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1B12A7BA" w:rsidR="00EC293E" w:rsidRPr="0028614A" w:rsidRDefault="001A33CE" w:rsidP="00EC293E">
      <w:pPr>
        <w:spacing w:line="360" w:lineRule="auto"/>
        <w:jc w:val="center"/>
        <w:rPr>
          <w:b/>
          <w:sz w:val="56"/>
        </w:rPr>
      </w:pPr>
      <w:r>
        <w:rPr>
          <w:b/>
          <w:sz w:val="56"/>
        </w:rPr>
        <w:t>20</w:t>
      </w:r>
      <w:r w:rsidR="00C072D5">
        <w:rPr>
          <w:b/>
          <w:sz w:val="56"/>
        </w:rPr>
        <w:t>2</w:t>
      </w:r>
      <w:ins w:id="18" w:author="Cheryl Jenkins" w:date="2020-06-17T10:59:00Z">
        <w:r w:rsidR="00473F64">
          <w:rPr>
            <w:b/>
            <w:sz w:val="56"/>
          </w:rPr>
          <w:t>1</w:t>
        </w:r>
      </w:ins>
      <w:del w:id="19" w:author="Cheryl Jenkins" w:date="2020-06-17T10:59:00Z">
        <w:r w:rsidR="00C072D5" w:rsidDel="00473F64">
          <w:rPr>
            <w:b/>
            <w:sz w:val="56"/>
          </w:rPr>
          <w:delText>0</w:delText>
        </w:r>
      </w:del>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75EDDD59" w:rsidR="00EC293E" w:rsidRDefault="00B3146E" w:rsidP="00EC293E">
      <w:pPr>
        <w:spacing w:line="360" w:lineRule="auto"/>
        <w:jc w:val="center"/>
        <w:rPr>
          <w:b/>
          <w:sz w:val="56"/>
          <w:szCs w:val="56"/>
        </w:rPr>
      </w:pPr>
      <w:r>
        <w:rPr>
          <w:b/>
          <w:sz w:val="56"/>
          <w:szCs w:val="56"/>
        </w:rPr>
        <w:t xml:space="preserve">Version </w:t>
      </w:r>
      <w:ins w:id="36" w:author="Cheryl Jenkins" w:date="2020-06-17T10:58:00Z">
        <w:r w:rsidR="003F054D">
          <w:rPr>
            <w:b/>
            <w:sz w:val="56"/>
            <w:szCs w:val="56"/>
          </w:rPr>
          <w:t>9</w:t>
        </w:r>
      </w:ins>
      <w:del w:id="37" w:author="Cheryl Jenkins" w:date="2020-06-17T10:58:00Z">
        <w:r w:rsidR="00C072D5" w:rsidDel="003F054D">
          <w:rPr>
            <w:b/>
            <w:sz w:val="56"/>
            <w:szCs w:val="56"/>
          </w:rPr>
          <w:delText>8</w:delText>
        </w:r>
      </w:del>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7A50A9A7" w:rsidR="00EC293E" w:rsidRDefault="00E831D6" w:rsidP="00EC293E">
      <w:pPr>
        <w:jc w:val="center"/>
        <w:rPr>
          <w:b/>
          <w:sz w:val="48"/>
          <w:szCs w:val="48"/>
        </w:rPr>
      </w:pPr>
      <w:del w:id="38" w:author="Cheryl Jenkins" w:date="2020-06-17T11:07:00Z">
        <w:r w:rsidDel="00983B44">
          <w:rPr>
            <w:b/>
            <w:sz w:val="48"/>
            <w:szCs w:val="48"/>
          </w:rPr>
          <w:delText>FINAL</w:delText>
        </w:r>
      </w:del>
      <w:ins w:id="39" w:author="Cheryl Jenkins" w:date="2020-06-17T11:07:00Z">
        <w:r w:rsidR="00983B44">
          <w:rPr>
            <w:b/>
            <w:sz w:val="48"/>
            <w:szCs w:val="48"/>
          </w:rPr>
          <w:t>DRAFT</w:t>
        </w:r>
      </w:ins>
    </w:p>
    <w:p w14:paraId="48B6EACB" w14:textId="746E0ABF" w:rsidR="00EC293E" w:rsidRPr="002F27B8" w:rsidRDefault="00061B97" w:rsidP="00EC293E">
      <w:pPr>
        <w:jc w:val="center"/>
        <w:rPr>
          <w:b/>
          <w:sz w:val="48"/>
          <w:szCs w:val="48"/>
        </w:rPr>
      </w:pPr>
      <w:del w:id="40" w:author="Cheryl Jenkins" w:date="2020-06-17T11:07:00Z">
        <w:r w:rsidDel="00983B44">
          <w:rPr>
            <w:b/>
            <w:sz w:val="48"/>
            <w:szCs w:val="48"/>
          </w:rPr>
          <w:delText>October 17</w:delText>
        </w:r>
        <w:r w:rsidR="001707DF" w:rsidDel="00983B44">
          <w:rPr>
            <w:b/>
            <w:sz w:val="48"/>
            <w:szCs w:val="48"/>
          </w:rPr>
          <w:delText>,</w:delText>
        </w:r>
        <w:r w:rsidR="005D3C69" w:rsidDel="00983B44">
          <w:rPr>
            <w:b/>
            <w:sz w:val="48"/>
            <w:szCs w:val="48"/>
          </w:rPr>
          <w:delText xml:space="preserve"> 201</w:delText>
        </w:r>
        <w:r w:rsidR="000A3112" w:rsidDel="00983B44">
          <w:rPr>
            <w:b/>
            <w:sz w:val="48"/>
            <w:szCs w:val="48"/>
          </w:rPr>
          <w:delText>9</w:delText>
        </w:r>
      </w:del>
      <w:ins w:id="41" w:author="Cheryl Jenkins" w:date="2020-09-08T13:55:00Z">
        <w:r w:rsidR="006D733A">
          <w:rPr>
            <w:b/>
            <w:sz w:val="48"/>
            <w:szCs w:val="48"/>
          </w:rPr>
          <w:t>September 9</w:t>
        </w:r>
      </w:ins>
      <w:ins w:id="42" w:author="Cheryl Jenkins" w:date="2020-06-17T11:07:00Z">
        <w:r w:rsidR="00983B44">
          <w:rPr>
            <w:b/>
            <w:sz w:val="48"/>
            <w:szCs w:val="48"/>
          </w:rPr>
          <w:t>, 2020</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7DD33419"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3" w:author="Cheryl Jenkins" w:date="2020-06-17T10:58:00Z">
        <w:r w:rsidR="003F054D">
          <w:rPr>
            <w:b/>
            <w:sz w:val="48"/>
            <w:szCs w:val="48"/>
          </w:rPr>
          <w:t>1</w:t>
        </w:r>
      </w:ins>
      <w:del w:id="44" w:author="Cheryl Jenkins" w:date="2020-06-17T10:58:00Z">
        <w:r w:rsidR="00C072D5" w:rsidDel="003F054D">
          <w:rPr>
            <w:b/>
            <w:sz w:val="48"/>
            <w:szCs w:val="48"/>
          </w:rPr>
          <w:delText>0</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2" w:name="x1"/>
          <w:bookmarkEnd w:id="52"/>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7A940947" w14:textId="511B7419" w:rsidR="00D3618B"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50556715" w:history="1">
            <w:r w:rsidR="00D3618B" w:rsidRPr="00A80BC6">
              <w:rPr>
                <w:rStyle w:val="Hyperlink"/>
                <w:noProof/>
              </w:rPr>
              <w:t xml:space="preserve">6 </w:t>
            </w:r>
            <w:r w:rsidR="00D3618B">
              <w:rPr>
                <w:rFonts w:eastAsiaTheme="minorEastAsia" w:cstheme="minorBidi"/>
                <w:b w:val="0"/>
                <w:smallCaps w:val="0"/>
                <w:noProof/>
              </w:rPr>
              <w:tab/>
            </w:r>
            <w:r w:rsidR="00D3618B" w:rsidRPr="00A80BC6">
              <w:rPr>
                <w:rStyle w:val="Hyperlink"/>
                <w:noProof/>
              </w:rPr>
              <w:t>Cross-Cutting Measures</w:t>
            </w:r>
            <w:r w:rsidR="00D3618B">
              <w:rPr>
                <w:noProof/>
                <w:webHidden/>
              </w:rPr>
              <w:tab/>
            </w:r>
            <w:r w:rsidR="00D3618B">
              <w:rPr>
                <w:noProof/>
                <w:webHidden/>
              </w:rPr>
              <w:fldChar w:fldCharType="begin"/>
            </w:r>
            <w:r w:rsidR="00D3618B">
              <w:rPr>
                <w:noProof/>
                <w:webHidden/>
              </w:rPr>
              <w:instrText xml:space="preserve"> PAGEREF _Toc50556715 \h </w:instrText>
            </w:r>
            <w:r w:rsidR="00D3618B">
              <w:rPr>
                <w:noProof/>
                <w:webHidden/>
              </w:rPr>
            </w:r>
            <w:r w:rsidR="00D3618B">
              <w:rPr>
                <w:noProof/>
                <w:webHidden/>
              </w:rPr>
              <w:fldChar w:fldCharType="separate"/>
            </w:r>
            <w:r w:rsidR="00D3618B">
              <w:rPr>
                <w:noProof/>
                <w:webHidden/>
              </w:rPr>
              <w:t>8</w:t>
            </w:r>
            <w:r w:rsidR="00D3618B">
              <w:rPr>
                <w:noProof/>
                <w:webHidden/>
              </w:rPr>
              <w:fldChar w:fldCharType="end"/>
            </w:r>
          </w:hyperlink>
        </w:p>
        <w:p w14:paraId="1C34F0B7" w14:textId="1E10C4AB" w:rsidR="00D3618B" w:rsidRDefault="00E025B6">
          <w:pPr>
            <w:pStyle w:val="TOC2"/>
            <w:tabs>
              <w:tab w:val="left" w:pos="800"/>
              <w:tab w:val="right" w:leader="dot" w:pos="9350"/>
            </w:tabs>
            <w:rPr>
              <w:rFonts w:eastAsiaTheme="minorEastAsia" w:cstheme="minorBidi"/>
              <w:noProof/>
              <w:sz w:val="22"/>
            </w:rPr>
          </w:pPr>
          <w:hyperlink w:anchor="_Toc50556716" w:history="1">
            <w:r w:rsidR="00D3618B" w:rsidRPr="00A80BC6">
              <w:rPr>
                <w:rStyle w:val="Hyperlink"/>
                <w:noProof/>
              </w:rPr>
              <w:t>6.1</w:t>
            </w:r>
            <w:r w:rsidR="00D3618B">
              <w:rPr>
                <w:rFonts w:eastAsiaTheme="minorEastAsia" w:cstheme="minorBidi"/>
                <w:noProof/>
                <w:sz w:val="22"/>
              </w:rPr>
              <w:tab/>
            </w:r>
            <w:r w:rsidR="00D3618B" w:rsidRPr="00A80BC6">
              <w:rPr>
                <w:rStyle w:val="Hyperlink"/>
                <w:noProof/>
              </w:rPr>
              <w:t>Behavior</w:t>
            </w:r>
            <w:r w:rsidR="00D3618B">
              <w:rPr>
                <w:noProof/>
                <w:webHidden/>
              </w:rPr>
              <w:tab/>
            </w:r>
            <w:r w:rsidR="00D3618B">
              <w:rPr>
                <w:noProof/>
                <w:webHidden/>
              </w:rPr>
              <w:fldChar w:fldCharType="begin"/>
            </w:r>
            <w:r w:rsidR="00D3618B">
              <w:rPr>
                <w:noProof/>
                <w:webHidden/>
              </w:rPr>
              <w:instrText xml:space="preserve"> PAGEREF _Toc50556716 \h </w:instrText>
            </w:r>
            <w:r w:rsidR="00D3618B">
              <w:rPr>
                <w:noProof/>
                <w:webHidden/>
              </w:rPr>
            </w:r>
            <w:r w:rsidR="00D3618B">
              <w:rPr>
                <w:noProof/>
                <w:webHidden/>
              </w:rPr>
              <w:fldChar w:fldCharType="separate"/>
            </w:r>
            <w:r w:rsidR="00D3618B">
              <w:rPr>
                <w:noProof/>
                <w:webHidden/>
              </w:rPr>
              <w:t>8</w:t>
            </w:r>
            <w:r w:rsidR="00D3618B">
              <w:rPr>
                <w:noProof/>
                <w:webHidden/>
              </w:rPr>
              <w:fldChar w:fldCharType="end"/>
            </w:r>
          </w:hyperlink>
        </w:p>
        <w:p w14:paraId="36036324" w14:textId="76C0A20E" w:rsidR="00D3618B" w:rsidRDefault="00E025B6">
          <w:pPr>
            <w:pStyle w:val="TOC3"/>
            <w:rPr>
              <w:rFonts w:eastAsiaTheme="minorEastAsia" w:cstheme="minorBidi"/>
              <w:noProof/>
              <w:sz w:val="22"/>
            </w:rPr>
          </w:pPr>
          <w:hyperlink w:anchor="_Toc50556717" w:history="1">
            <w:r w:rsidR="00D3618B" w:rsidRPr="00A80BC6">
              <w:rPr>
                <w:rStyle w:val="Hyperlink"/>
                <w:noProof/>
              </w:rPr>
              <w:t>6.1.1</w:t>
            </w:r>
            <w:r w:rsidR="00D3618B">
              <w:rPr>
                <w:rFonts w:eastAsiaTheme="minorEastAsia" w:cstheme="minorBidi"/>
                <w:noProof/>
                <w:sz w:val="22"/>
              </w:rPr>
              <w:tab/>
            </w:r>
            <w:r w:rsidR="00D3618B" w:rsidRPr="00A80BC6">
              <w:rPr>
                <w:rStyle w:val="Hyperlink"/>
                <w:noProof/>
              </w:rPr>
              <w:t>Adjustments to Behavior Savings to Account for Persistence</w:t>
            </w:r>
            <w:r w:rsidR="00D3618B">
              <w:rPr>
                <w:noProof/>
                <w:webHidden/>
              </w:rPr>
              <w:tab/>
            </w:r>
            <w:r w:rsidR="00D3618B">
              <w:rPr>
                <w:noProof/>
                <w:webHidden/>
              </w:rPr>
              <w:fldChar w:fldCharType="begin"/>
            </w:r>
            <w:r w:rsidR="00D3618B">
              <w:rPr>
                <w:noProof/>
                <w:webHidden/>
              </w:rPr>
              <w:instrText xml:space="preserve"> PAGEREF _Toc50556717 \h </w:instrText>
            </w:r>
            <w:r w:rsidR="00D3618B">
              <w:rPr>
                <w:noProof/>
                <w:webHidden/>
              </w:rPr>
            </w:r>
            <w:r w:rsidR="00D3618B">
              <w:rPr>
                <w:noProof/>
                <w:webHidden/>
              </w:rPr>
              <w:fldChar w:fldCharType="separate"/>
            </w:r>
            <w:r w:rsidR="00D3618B">
              <w:rPr>
                <w:noProof/>
                <w:webHidden/>
              </w:rPr>
              <w:t>8</w:t>
            </w:r>
            <w:r w:rsidR="00D3618B">
              <w:rPr>
                <w:noProof/>
                <w:webHidden/>
              </w:rPr>
              <w:fldChar w:fldCharType="end"/>
            </w:r>
          </w:hyperlink>
        </w:p>
        <w:p w14:paraId="3AFF1A92" w14:textId="2CAB11E5" w:rsidR="00D3618B" w:rsidRDefault="00E025B6">
          <w:pPr>
            <w:pStyle w:val="TOC2"/>
            <w:tabs>
              <w:tab w:val="left" w:pos="800"/>
              <w:tab w:val="right" w:leader="dot" w:pos="9350"/>
            </w:tabs>
            <w:rPr>
              <w:rFonts w:eastAsiaTheme="minorEastAsia" w:cstheme="minorBidi"/>
              <w:noProof/>
              <w:sz w:val="22"/>
            </w:rPr>
          </w:pPr>
          <w:hyperlink w:anchor="_Toc50556718" w:history="1">
            <w:r w:rsidR="00D3618B" w:rsidRPr="00A80BC6">
              <w:rPr>
                <w:rStyle w:val="Hyperlink"/>
                <w:noProof/>
              </w:rPr>
              <w:t>6.2</w:t>
            </w:r>
            <w:r w:rsidR="00D3618B">
              <w:rPr>
                <w:rFonts w:eastAsiaTheme="minorEastAsia" w:cstheme="minorBidi"/>
                <w:noProof/>
                <w:sz w:val="22"/>
              </w:rPr>
              <w:tab/>
            </w:r>
            <w:r w:rsidR="00D3618B" w:rsidRPr="00A80BC6">
              <w:rPr>
                <w:rStyle w:val="Hyperlink"/>
                <w:noProof/>
              </w:rPr>
              <w:t>System Wide</w:t>
            </w:r>
            <w:r w:rsidR="00D3618B">
              <w:rPr>
                <w:noProof/>
                <w:webHidden/>
              </w:rPr>
              <w:tab/>
            </w:r>
            <w:r w:rsidR="00D3618B">
              <w:rPr>
                <w:noProof/>
                <w:webHidden/>
              </w:rPr>
              <w:fldChar w:fldCharType="begin"/>
            </w:r>
            <w:r w:rsidR="00D3618B">
              <w:rPr>
                <w:noProof/>
                <w:webHidden/>
              </w:rPr>
              <w:instrText xml:space="preserve"> PAGEREF _Toc50556718 \h </w:instrText>
            </w:r>
            <w:r w:rsidR="00D3618B">
              <w:rPr>
                <w:noProof/>
                <w:webHidden/>
              </w:rPr>
            </w:r>
            <w:r w:rsidR="00D3618B">
              <w:rPr>
                <w:noProof/>
                <w:webHidden/>
              </w:rPr>
              <w:fldChar w:fldCharType="separate"/>
            </w:r>
            <w:r w:rsidR="00D3618B">
              <w:rPr>
                <w:noProof/>
                <w:webHidden/>
              </w:rPr>
              <w:t>23</w:t>
            </w:r>
            <w:r w:rsidR="00D3618B">
              <w:rPr>
                <w:noProof/>
                <w:webHidden/>
              </w:rPr>
              <w:fldChar w:fldCharType="end"/>
            </w:r>
          </w:hyperlink>
        </w:p>
        <w:p w14:paraId="67AB193F" w14:textId="0BD3E75A" w:rsidR="00D3618B" w:rsidRDefault="00E025B6">
          <w:pPr>
            <w:pStyle w:val="TOC3"/>
            <w:rPr>
              <w:rFonts w:eastAsiaTheme="minorEastAsia" w:cstheme="minorBidi"/>
              <w:noProof/>
              <w:sz w:val="22"/>
            </w:rPr>
          </w:pPr>
          <w:hyperlink w:anchor="_Toc50556719" w:history="1">
            <w:r w:rsidR="00D3618B" w:rsidRPr="00A80BC6">
              <w:rPr>
                <w:rStyle w:val="Hyperlink"/>
                <w:noProof/>
              </w:rPr>
              <w:t>6.2.1</w:t>
            </w:r>
            <w:r w:rsidR="00D3618B">
              <w:rPr>
                <w:rFonts w:eastAsiaTheme="minorEastAsia" w:cstheme="minorBidi"/>
                <w:noProof/>
                <w:sz w:val="22"/>
              </w:rPr>
              <w:tab/>
            </w:r>
            <w:r w:rsidR="00D3618B" w:rsidRPr="00A80BC6">
              <w:rPr>
                <w:rStyle w:val="Hyperlink"/>
                <w:noProof/>
              </w:rPr>
              <w:t>Voltage Optimization</w:t>
            </w:r>
            <w:r w:rsidR="00D3618B">
              <w:rPr>
                <w:noProof/>
                <w:webHidden/>
              </w:rPr>
              <w:tab/>
            </w:r>
            <w:r w:rsidR="00D3618B">
              <w:rPr>
                <w:noProof/>
                <w:webHidden/>
              </w:rPr>
              <w:fldChar w:fldCharType="begin"/>
            </w:r>
            <w:r w:rsidR="00D3618B">
              <w:rPr>
                <w:noProof/>
                <w:webHidden/>
              </w:rPr>
              <w:instrText xml:space="preserve"> PAGEREF _Toc50556719 \h </w:instrText>
            </w:r>
            <w:r w:rsidR="00D3618B">
              <w:rPr>
                <w:noProof/>
                <w:webHidden/>
              </w:rPr>
            </w:r>
            <w:r w:rsidR="00D3618B">
              <w:rPr>
                <w:noProof/>
                <w:webHidden/>
              </w:rPr>
              <w:fldChar w:fldCharType="separate"/>
            </w:r>
            <w:r w:rsidR="00D3618B">
              <w:rPr>
                <w:noProof/>
                <w:webHidden/>
              </w:rPr>
              <w:t>23</w:t>
            </w:r>
            <w:r w:rsidR="00D3618B">
              <w:rPr>
                <w:noProof/>
                <w:webHidden/>
              </w:rPr>
              <w:fldChar w:fldCharType="end"/>
            </w:r>
          </w:hyperlink>
        </w:p>
        <w:p w14:paraId="29F4674C" w14:textId="3D3BA30B" w:rsidR="00D3618B" w:rsidRDefault="00E025B6">
          <w:pPr>
            <w:pStyle w:val="TOC1"/>
            <w:tabs>
              <w:tab w:val="right" w:leader="dot" w:pos="9350"/>
            </w:tabs>
            <w:rPr>
              <w:rFonts w:eastAsiaTheme="minorEastAsia" w:cstheme="minorBidi"/>
              <w:b w:val="0"/>
              <w:smallCaps w:val="0"/>
              <w:noProof/>
            </w:rPr>
          </w:pPr>
          <w:hyperlink w:anchor="_Toc50556720" w:history="1">
            <w:r w:rsidR="00D3618B" w:rsidRPr="00A80BC6">
              <w:rPr>
                <w:rStyle w:val="Hyperlink"/>
                <w:rFonts w:eastAsia="Franklin Gothic Book"/>
                <w:noProof/>
              </w:rPr>
              <w:t>Attachment A: Illinois Statewide Net-to-Gross Methodologies</w:t>
            </w:r>
            <w:r w:rsidR="00D3618B">
              <w:rPr>
                <w:noProof/>
                <w:webHidden/>
              </w:rPr>
              <w:tab/>
            </w:r>
            <w:r w:rsidR="00D3618B">
              <w:rPr>
                <w:noProof/>
                <w:webHidden/>
              </w:rPr>
              <w:fldChar w:fldCharType="begin"/>
            </w:r>
            <w:r w:rsidR="00D3618B">
              <w:rPr>
                <w:noProof/>
                <w:webHidden/>
              </w:rPr>
              <w:instrText xml:space="preserve"> PAGEREF _Toc50556720 \h </w:instrText>
            </w:r>
            <w:r w:rsidR="00D3618B">
              <w:rPr>
                <w:noProof/>
                <w:webHidden/>
              </w:rPr>
            </w:r>
            <w:r w:rsidR="00D3618B">
              <w:rPr>
                <w:noProof/>
                <w:webHidden/>
              </w:rPr>
              <w:fldChar w:fldCharType="separate"/>
            </w:r>
            <w:r w:rsidR="00D3618B">
              <w:rPr>
                <w:noProof/>
                <w:webHidden/>
              </w:rPr>
              <w:t>32</w:t>
            </w:r>
            <w:r w:rsidR="00D3618B">
              <w:rPr>
                <w:noProof/>
                <w:webHidden/>
              </w:rPr>
              <w:fldChar w:fldCharType="end"/>
            </w:r>
          </w:hyperlink>
        </w:p>
        <w:p w14:paraId="202B872F" w14:textId="5C7309E5" w:rsidR="00D3618B" w:rsidRDefault="00E025B6">
          <w:pPr>
            <w:pStyle w:val="TOC1"/>
            <w:tabs>
              <w:tab w:val="left" w:pos="400"/>
              <w:tab w:val="right" w:leader="dot" w:pos="9350"/>
            </w:tabs>
            <w:rPr>
              <w:rFonts w:eastAsiaTheme="minorEastAsia" w:cstheme="minorBidi"/>
              <w:b w:val="0"/>
              <w:smallCaps w:val="0"/>
              <w:noProof/>
            </w:rPr>
          </w:pPr>
          <w:hyperlink w:anchor="_Toc50556721" w:history="1">
            <w:r w:rsidR="00D3618B" w:rsidRPr="00A80BC6">
              <w:rPr>
                <w:rStyle w:val="Hyperlink"/>
                <w:noProof/>
              </w:rPr>
              <w:t>1</w:t>
            </w:r>
            <w:r w:rsidR="00D3618B">
              <w:rPr>
                <w:rFonts w:eastAsiaTheme="minorEastAsia" w:cstheme="minorBidi"/>
                <w:b w:val="0"/>
                <w:smallCaps w:val="0"/>
                <w:noProof/>
              </w:rPr>
              <w:tab/>
            </w:r>
            <w:r w:rsidR="00D3618B" w:rsidRPr="00A80BC6">
              <w:rPr>
                <w:rStyle w:val="Hyperlink"/>
                <w:noProof/>
              </w:rPr>
              <w:t>Policy Context for this Information</w:t>
            </w:r>
            <w:r w:rsidR="00D3618B">
              <w:rPr>
                <w:noProof/>
                <w:webHidden/>
              </w:rPr>
              <w:tab/>
            </w:r>
            <w:r w:rsidR="00D3618B">
              <w:rPr>
                <w:noProof/>
                <w:webHidden/>
              </w:rPr>
              <w:fldChar w:fldCharType="begin"/>
            </w:r>
            <w:r w:rsidR="00D3618B">
              <w:rPr>
                <w:noProof/>
                <w:webHidden/>
              </w:rPr>
              <w:instrText xml:space="preserve"> PAGEREF _Toc50556721 \h </w:instrText>
            </w:r>
            <w:r w:rsidR="00D3618B">
              <w:rPr>
                <w:noProof/>
                <w:webHidden/>
              </w:rPr>
            </w:r>
            <w:r w:rsidR="00D3618B">
              <w:rPr>
                <w:noProof/>
                <w:webHidden/>
              </w:rPr>
              <w:fldChar w:fldCharType="separate"/>
            </w:r>
            <w:r w:rsidR="00D3618B">
              <w:rPr>
                <w:noProof/>
                <w:webHidden/>
              </w:rPr>
              <w:t>32</w:t>
            </w:r>
            <w:r w:rsidR="00D3618B">
              <w:rPr>
                <w:noProof/>
                <w:webHidden/>
              </w:rPr>
              <w:fldChar w:fldCharType="end"/>
            </w:r>
          </w:hyperlink>
        </w:p>
        <w:p w14:paraId="40EDCEDF" w14:textId="490C9544" w:rsidR="00D3618B" w:rsidRDefault="00E025B6">
          <w:pPr>
            <w:pStyle w:val="TOC1"/>
            <w:tabs>
              <w:tab w:val="left" w:pos="400"/>
              <w:tab w:val="right" w:leader="dot" w:pos="9350"/>
            </w:tabs>
            <w:rPr>
              <w:rFonts w:eastAsiaTheme="minorEastAsia" w:cstheme="minorBidi"/>
              <w:b w:val="0"/>
              <w:smallCaps w:val="0"/>
              <w:noProof/>
            </w:rPr>
          </w:pPr>
          <w:hyperlink w:anchor="_Toc50556722" w:history="1">
            <w:r w:rsidR="00D3618B" w:rsidRPr="00A80BC6">
              <w:rPr>
                <w:rStyle w:val="Hyperlink"/>
                <w:noProof/>
                <w14:scene3d>
                  <w14:camera w14:prst="orthographicFront"/>
                  <w14:lightRig w14:rig="threePt" w14:dir="t">
                    <w14:rot w14:lat="0" w14:lon="0" w14:rev="0"/>
                  </w14:lightRig>
                </w14:scene3d>
              </w:rPr>
              <w:t>2</w:t>
            </w:r>
            <w:r w:rsidR="00D3618B">
              <w:rPr>
                <w:rFonts w:eastAsiaTheme="minorEastAsia" w:cstheme="minorBidi"/>
                <w:b w:val="0"/>
                <w:smallCaps w:val="0"/>
                <w:noProof/>
              </w:rPr>
              <w:tab/>
            </w:r>
            <w:r w:rsidR="00D3618B" w:rsidRPr="00A80BC6">
              <w:rPr>
                <w:rStyle w:val="Hyperlink"/>
                <w:noProof/>
              </w:rPr>
              <w:t>Attribution in Energy Efficiency Programs in General</w:t>
            </w:r>
            <w:r w:rsidR="00D3618B">
              <w:rPr>
                <w:noProof/>
                <w:webHidden/>
              </w:rPr>
              <w:tab/>
            </w:r>
            <w:r w:rsidR="00D3618B">
              <w:rPr>
                <w:noProof/>
                <w:webHidden/>
              </w:rPr>
              <w:fldChar w:fldCharType="begin"/>
            </w:r>
            <w:r w:rsidR="00D3618B">
              <w:rPr>
                <w:noProof/>
                <w:webHidden/>
              </w:rPr>
              <w:instrText xml:space="preserve"> PAGEREF _Toc50556722 \h </w:instrText>
            </w:r>
            <w:r w:rsidR="00D3618B">
              <w:rPr>
                <w:noProof/>
                <w:webHidden/>
              </w:rPr>
            </w:r>
            <w:r w:rsidR="00D3618B">
              <w:rPr>
                <w:noProof/>
                <w:webHidden/>
              </w:rPr>
              <w:fldChar w:fldCharType="separate"/>
            </w:r>
            <w:r w:rsidR="00D3618B">
              <w:rPr>
                <w:noProof/>
                <w:webHidden/>
              </w:rPr>
              <w:t>36</w:t>
            </w:r>
            <w:r w:rsidR="00D3618B">
              <w:rPr>
                <w:noProof/>
                <w:webHidden/>
              </w:rPr>
              <w:fldChar w:fldCharType="end"/>
            </w:r>
          </w:hyperlink>
        </w:p>
        <w:p w14:paraId="7E260EB5" w14:textId="41863098" w:rsidR="00D3618B" w:rsidRDefault="00E025B6">
          <w:pPr>
            <w:pStyle w:val="TOC2"/>
            <w:tabs>
              <w:tab w:val="left" w:pos="800"/>
              <w:tab w:val="right" w:leader="dot" w:pos="9350"/>
            </w:tabs>
            <w:rPr>
              <w:rFonts w:eastAsiaTheme="minorEastAsia" w:cstheme="minorBidi"/>
              <w:noProof/>
              <w:sz w:val="22"/>
            </w:rPr>
          </w:pPr>
          <w:hyperlink w:anchor="_Toc50556723" w:history="1">
            <w:r w:rsidR="00D3618B" w:rsidRPr="00A80BC6">
              <w:rPr>
                <w:rStyle w:val="Hyperlink"/>
                <w:noProof/>
              </w:rPr>
              <w:t>2.1</w:t>
            </w:r>
            <w:r w:rsidR="00D3618B">
              <w:rPr>
                <w:rFonts w:eastAsiaTheme="minorEastAsia" w:cstheme="minorBidi"/>
                <w:noProof/>
                <w:sz w:val="22"/>
              </w:rPr>
              <w:tab/>
            </w:r>
            <w:r w:rsidR="00D3618B" w:rsidRPr="00A80BC6">
              <w:rPr>
                <w:rStyle w:val="Hyperlink"/>
                <w:noProof/>
              </w:rPr>
              <w:t>Definitions</w:t>
            </w:r>
            <w:r w:rsidR="00D3618B">
              <w:rPr>
                <w:noProof/>
                <w:webHidden/>
              </w:rPr>
              <w:tab/>
            </w:r>
            <w:r w:rsidR="00D3618B">
              <w:rPr>
                <w:noProof/>
                <w:webHidden/>
              </w:rPr>
              <w:fldChar w:fldCharType="begin"/>
            </w:r>
            <w:r w:rsidR="00D3618B">
              <w:rPr>
                <w:noProof/>
                <w:webHidden/>
              </w:rPr>
              <w:instrText xml:space="preserve"> PAGEREF _Toc50556723 \h </w:instrText>
            </w:r>
            <w:r w:rsidR="00D3618B">
              <w:rPr>
                <w:noProof/>
                <w:webHidden/>
              </w:rPr>
            </w:r>
            <w:r w:rsidR="00D3618B">
              <w:rPr>
                <w:noProof/>
                <w:webHidden/>
              </w:rPr>
              <w:fldChar w:fldCharType="separate"/>
            </w:r>
            <w:r w:rsidR="00D3618B">
              <w:rPr>
                <w:noProof/>
                <w:webHidden/>
              </w:rPr>
              <w:t>36</w:t>
            </w:r>
            <w:r w:rsidR="00D3618B">
              <w:rPr>
                <w:noProof/>
                <w:webHidden/>
              </w:rPr>
              <w:fldChar w:fldCharType="end"/>
            </w:r>
          </w:hyperlink>
        </w:p>
        <w:p w14:paraId="150F43D2" w14:textId="4CFB8601" w:rsidR="00D3618B" w:rsidRDefault="00E025B6">
          <w:pPr>
            <w:pStyle w:val="TOC2"/>
            <w:tabs>
              <w:tab w:val="left" w:pos="800"/>
              <w:tab w:val="right" w:leader="dot" w:pos="9350"/>
            </w:tabs>
            <w:rPr>
              <w:rFonts w:eastAsiaTheme="minorEastAsia" w:cstheme="minorBidi"/>
              <w:noProof/>
              <w:sz w:val="22"/>
            </w:rPr>
          </w:pPr>
          <w:hyperlink w:anchor="_Toc50556724" w:history="1">
            <w:r w:rsidR="00D3618B" w:rsidRPr="00A80BC6">
              <w:rPr>
                <w:rStyle w:val="Hyperlink"/>
                <w:noProof/>
              </w:rPr>
              <w:t>2.2</w:t>
            </w:r>
            <w:r w:rsidR="00D3618B">
              <w:rPr>
                <w:rFonts w:eastAsiaTheme="minorEastAsia" w:cstheme="minorBidi"/>
                <w:noProof/>
                <w:sz w:val="22"/>
              </w:rPr>
              <w:tab/>
            </w:r>
            <w:r w:rsidR="00D3618B" w:rsidRPr="00A80BC6">
              <w:rPr>
                <w:rStyle w:val="Hyperlink"/>
                <w:noProof/>
              </w:rPr>
              <w:t>Free Ridership-Specific Issues</w:t>
            </w:r>
            <w:r w:rsidR="00D3618B">
              <w:rPr>
                <w:noProof/>
                <w:webHidden/>
              </w:rPr>
              <w:tab/>
            </w:r>
            <w:r w:rsidR="00D3618B">
              <w:rPr>
                <w:noProof/>
                <w:webHidden/>
              </w:rPr>
              <w:fldChar w:fldCharType="begin"/>
            </w:r>
            <w:r w:rsidR="00D3618B">
              <w:rPr>
                <w:noProof/>
                <w:webHidden/>
              </w:rPr>
              <w:instrText xml:space="preserve"> PAGEREF _Toc50556724 \h </w:instrText>
            </w:r>
            <w:r w:rsidR="00D3618B">
              <w:rPr>
                <w:noProof/>
                <w:webHidden/>
              </w:rPr>
            </w:r>
            <w:r w:rsidR="00D3618B">
              <w:rPr>
                <w:noProof/>
                <w:webHidden/>
              </w:rPr>
              <w:fldChar w:fldCharType="separate"/>
            </w:r>
            <w:r w:rsidR="00D3618B">
              <w:rPr>
                <w:noProof/>
                <w:webHidden/>
              </w:rPr>
              <w:t>38</w:t>
            </w:r>
            <w:r w:rsidR="00D3618B">
              <w:rPr>
                <w:noProof/>
                <w:webHidden/>
              </w:rPr>
              <w:fldChar w:fldCharType="end"/>
            </w:r>
          </w:hyperlink>
        </w:p>
        <w:p w14:paraId="05A991C1" w14:textId="6E183A19" w:rsidR="00D3618B" w:rsidRDefault="00E025B6">
          <w:pPr>
            <w:pStyle w:val="TOC3"/>
            <w:rPr>
              <w:rFonts w:eastAsiaTheme="minorEastAsia" w:cstheme="minorBidi"/>
              <w:noProof/>
              <w:sz w:val="22"/>
            </w:rPr>
          </w:pPr>
          <w:hyperlink w:anchor="_Toc50556725" w:history="1">
            <w:r w:rsidR="00D3618B" w:rsidRPr="00A80BC6">
              <w:rPr>
                <w:rStyle w:val="Hyperlink"/>
                <w:noProof/>
                <w14:scene3d>
                  <w14:camera w14:prst="orthographicFront"/>
                  <w14:lightRig w14:rig="threePt" w14:dir="t">
                    <w14:rot w14:lat="0" w14:lon="0" w14:rev="0"/>
                  </w14:lightRig>
                </w14:scene3d>
              </w:rPr>
              <w:t>2.2.1</w:t>
            </w:r>
            <w:r w:rsidR="00D3618B">
              <w:rPr>
                <w:rFonts w:eastAsiaTheme="minorEastAsia" w:cstheme="minorBidi"/>
                <w:noProof/>
                <w:sz w:val="22"/>
              </w:rPr>
              <w:tab/>
            </w:r>
            <w:r w:rsidR="00D3618B" w:rsidRPr="00A80BC6">
              <w:rPr>
                <w:rStyle w:val="Hyperlink"/>
                <w:noProof/>
              </w:rPr>
              <w:t>Survey Design</w:t>
            </w:r>
            <w:r w:rsidR="00D3618B">
              <w:rPr>
                <w:noProof/>
                <w:webHidden/>
              </w:rPr>
              <w:tab/>
            </w:r>
            <w:r w:rsidR="00D3618B">
              <w:rPr>
                <w:noProof/>
                <w:webHidden/>
              </w:rPr>
              <w:fldChar w:fldCharType="begin"/>
            </w:r>
            <w:r w:rsidR="00D3618B">
              <w:rPr>
                <w:noProof/>
                <w:webHidden/>
              </w:rPr>
              <w:instrText xml:space="preserve"> PAGEREF _Toc50556725 \h </w:instrText>
            </w:r>
            <w:r w:rsidR="00D3618B">
              <w:rPr>
                <w:noProof/>
                <w:webHidden/>
              </w:rPr>
            </w:r>
            <w:r w:rsidR="00D3618B">
              <w:rPr>
                <w:noProof/>
                <w:webHidden/>
              </w:rPr>
              <w:fldChar w:fldCharType="separate"/>
            </w:r>
            <w:r w:rsidR="00D3618B">
              <w:rPr>
                <w:noProof/>
                <w:webHidden/>
              </w:rPr>
              <w:t>38</w:t>
            </w:r>
            <w:r w:rsidR="00D3618B">
              <w:rPr>
                <w:noProof/>
                <w:webHidden/>
              </w:rPr>
              <w:fldChar w:fldCharType="end"/>
            </w:r>
          </w:hyperlink>
        </w:p>
        <w:p w14:paraId="55495102" w14:textId="66131AD1" w:rsidR="00D3618B" w:rsidRDefault="00E025B6">
          <w:pPr>
            <w:pStyle w:val="TOC3"/>
            <w:rPr>
              <w:rFonts w:eastAsiaTheme="minorEastAsia" w:cstheme="minorBidi"/>
              <w:noProof/>
              <w:sz w:val="22"/>
            </w:rPr>
          </w:pPr>
          <w:hyperlink w:anchor="_Toc50556726" w:history="1">
            <w:r w:rsidR="00D3618B" w:rsidRPr="00A80BC6">
              <w:rPr>
                <w:rStyle w:val="Hyperlink"/>
                <w:noProof/>
                <w14:scene3d>
                  <w14:camera w14:prst="orthographicFront"/>
                  <w14:lightRig w14:rig="threePt" w14:dir="t">
                    <w14:rot w14:lat="0" w14:lon="0" w14:rev="0"/>
                  </w14:lightRig>
                </w14:scene3d>
              </w:rPr>
              <w:t>2.2.2</w:t>
            </w:r>
            <w:r w:rsidR="00D3618B">
              <w:rPr>
                <w:rFonts w:eastAsiaTheme="minorEastAsia" w:cstheme="minorBidi"/>
                <w:noProof/>
                <w:sz w:val="22"/>
              </w:rPr>
              <w:tab/>
            </w:r>
            <w:r w:rsidR="00D3618B" w:rsidRPr="00A80BC6">
              <w:rPr>
                <w:rStyle w:val="Hyperlink"/>
                <w:noProof/>
              </w:rPr>
              <w:t>Supplementing Self-Report with Historical Tracing</w:t>
            </w:r>
            <w:r w:rsidR="00D3618B">
              <w:rPr>
                <w:noProof/>
                <w:webHidden/>
              </w:rPr>
              <w:tab/>
            </w:r>
            <w:r w:rsidR="00D3618B">
              <w:rPr>
                <w:noProof/>
                <w:webHidden/>
              </w:rPr>
              <w:fldChar w:fldCharType="begin"/>
            </w:r>
            <w:r w:rsidR="00D3618B">
              <w:rPr>
                <w:noProof/>
                <w:webHidden/>
              </w:rPr>
              <w:instrText xml:space="preserve"> PAGEREF _Toc50556726 \h </w:instrText>
            </w:r>
            <w:r w:rsidR="00D3618B">
              <w:rPr>
                <w:noProof/>
                <w:webHidden/>
              </w:rPr>
            </w:r>
            <w:r w:rsidR="00D3618B">
              <w:rPr>
                <w:noProof/>
                <w:webHidden/>
              </w:rPr>
              <w:fldChar w:fldCharType="separate"/>
            </w:r>
            <w:r w:rsidR="00D3618B">
              <w:rPr>
                <w:noProof/>
                <w:webHidden/>
              </w:rPr>
              <w:t>39</w:t>
            </w:r>
            <w:r w:rsidR="00D3618B">
              <w:rPr>
                <w:noProof/>
                <w:webHidden/>
              </w:rPr>
              <w:fldChar w:fldCharType="end"/>
            </w:r>
          </w:hyperlink>
        </w:p>
        <w:p w14:paraId="78B5A6E5" w14:textId="07489680" w:rsidR="00D3618B" w:rsidRDefault="00E025B6">
          <w:pPr>
            <w:pStyle w:val="TOC2"/>
            <w:tabs>
              <w:tab w:val="left" w:pos="800"/>
              <w:tab w:val="right" w:leader="dot" w:pos="9350"/>
            </w:tabs>
            <w:rPr>
              <w:rFonts w:eastAsiaTheme="minorEastAsia" w:cstheme="minorBidi"/>
              <w:noProof/>
              <w:sz w:val="22"/>
            </w:rPr>
          </w:pPr>
          <w:hyperlink w:anchor="_Toc50556727" w:history="1">
            <w:r w:rsidR="00D3618B" w:rsidRPr="00A80BC6">
              <w:rPr>
                <w:rStyle w:val="Hyperlink"/>
                <w:noProof/>
              </w:rPr>
              <w:t>2.3</w:t>
            </w:r>
            <w:r w:rsidR="00D3618B">
              <w:rPr>
                <w:rFonts w:eastAsiaTheme="minorEastAsia" w:cstheme="minorBidi"/>
                <w:noProof/>
                <w:sz w:val="22"/>
              </w:rPr>
              <w:tab/>
            </w:r>
            <w:r w:rsidR="00D3618B" w:rsidRPr="00A80BC6">
              <w:rPr>
                <w:rStyle w:val="Hyperlink"/>
                <w:noProof/>
              </w:rPr>
              <w:t>Spillover-Specific Issues</w:t>
            </w:r>
            <w:r w:rsidR="00D3618B">
              <w:rPr>
                <w:noProof/>
                <w:webHidden/>
              </w:rPr>
              <w:tab/>
            </w:r>
            <w:r w:rsidR="00D3618B">
              <w:rPr>
                <w:noProof/>
                <w:webHidden/>
              </w:rPr>
              <w:fldChar w:fldCharType="begin"/>
            </w:r>
            <w:r w:rsidR="00D3618B">
              <w:rPr>
                <w:noProof/>
                <w:webHidden/>
              </w:rPr>
              <w:instrText xml:space="preserve"> PAGEREF _Toc50556727 \h </w:instrText>
            </w:r>
            <w:r w:rsidR="00D3618B">
              <w:rPr>
                <w:noProof/>
                <w:webHidden/>
              </w:rPr>
            </w:r>
            <w:r w:rsidR="00D3618B">
              <w:rPr>
                <w:noProof/>
                <w:webHidden/>
              </w:rPr>
              <w:fldChar w:fldCharType="separate"/>
            </w:r>
            <w:r w:rsidR="00D3618B">
              <w:rPr>
                <w:noProof/>
                <w:webHidden/>
              </w:rPr>
              <w:t>39</w:t>
            </w:r>
            <w:r w:rsidR="00D3618B">
              <w:rPr>
                <w:noProof/>
                <w:webHidden/>
              </w:rPr>
              <w:fldChar w:fldCharType="end"/>
            </w:r>
          </w:hyperlink>
        </w:p>
        <w:p w14:paraId="6BD091FB" w14:textId="61940A76" w:rsidR="00D3618B" w:rsidRDefault="00E025B6">
          <w:pPr>
            <w:pStyle w:val="TOC3"/>
            <w:rPr>
              <w:rFonts w:eastAsiaTheme="minorEastAsia" w:cstheme="minorBidi"/>
              <w:noProof/>
              <w:sz w:val="22"/>
            </w:rPr>
          </w:pPr>
          <w:hyperlink w:anchor="_Toc50556728" w:history="1">
            <w:r w:rsidR="00D3618B" w:rsidRPr="00A80BC6">
              <w:rPr>
                <w:rStyle w:val="Hyperlink"/>
                <w:noProof/>
                <w14:scene3d>
                  <w14:camera w14:prst="orthographicFront"/>
                  <w14:lightRig w14:rig="threePt" w14:dir="t">
                    <w14:rot w14:lat="0" w14:lon="0" w14:rev="0"/>
                  </w14:lightRig>
                </w14:scene3d>
              </w:rPr>
              <w:t>2.3.1</w:t>
            </w:r>
            <w:r w:rsidR="00D3618B">
              <w:rPr>
                <w:rFonts w:eastAsiaTheme="minorEastAsia" w:cstheme="minorBidi"/>
                <w:noProof/>
                <w:sz w:val="22"/>
              </w:rPr>
              <w:tab/>
            </w:r>
            <w:r w:rsidR="00D3618B" w:rsidRPr="00A80BC6">
              <w:rPr>
                <w:rStyle w:val="Hyperlink"/>
                <w:noProof/>
              </w:rPr>
              <w:t>Measure Costs</w:t>
            </w:r>
            <w:r w:rsidR="00D3618B">
              <w:rPr>
                <w:noProof/>
                <w:webHidden/>
              </w:rPr>
              <w:tab/>
            </w:r>
            <w:r w:rsidR="00D3618B">
              <w:rPr>
                <w:noProof/>
                <w:webHidden/>
              </w:rPr>
              <w:fldChar w:fldCharType="begin"/>
            </w:r>
            <w:r w:rsidR="00D3618B">
              <w:rPr>
                <w:noProof/>
                <w:webHidden/>
              </w:rPr>
              <w:instrText xml:space="preserve"> PAGEREF _Toc50556728 \h </w:instrText>
            </w:r>
            <w:r w:rsidR="00D3618B">
              <w:rPr>
                <w:noProof/>
                <w:webHidden/>
              </w:rPr>
            </w:r>
            <w:r w:rsidR="00D3618B">
              <w:rPr>
                <w:noProof/>
                <w:webHidden/>
              </w:rPr>
              <w:fldChar w:fldCharType="separate"/>
            </w:r>
            <w:r w:rsidR="00D3618B">
              <w:rPr>
                <w:noProof/>
                <w:webHidden/>
              </w:rPr>
              <w:t>40</w:t>
            </w:r>
            <w:r w:rsidR="00D3618B">
              <w:rPr>
                <w:noProof/>
                <w:webHidden/>
              </w:rPr>
              <w:fldChar w:fldCharType="end"/>
            </w:r>
          </w:hyperlink>
        </w:p>
        <w:p w14:paraId="3B7D2E83" w14:textId="4FC7FF78" w:rsidR="00D3618B" w:rsidRDefault="00E025B6">
          <w:pPr>
            <w:pStyle w:val="TOC1"/>
            <w:tabs>
              <w:tab w:val="left" w:pos="400"/>
              <w:tab w:val="right" w:leader="dot" w:pos="9350"/>
            </w:tabs>
            <w:rPr>
              <w:rFonts w:eastAsiaTheme="minorEastAsia" w:cstheme="minorBidi"/>
              <w:b w:val="0"/>
              <w:smallCaps w:val="0"/>
              <w:noProof/>
            </w:rPr>
          </w:pPr>
          <w:hyperlink w:anchor="_Toc50556729" w:history="1">
            <w:r w:rsidR="00D3618B" w:rsidRPr="00A80BC6">
              <w:rPr>
                <w:rStyle w:val="Hyperlink"/>
                <w:noProof/>
                <w14:scene3d>
                  <w14:camera w14:prst="orthographicFront"/>
                  <w14:lightRig w14:rig="threePt" w14:dir="t">
                    <w14:rot w14:lat="0" w14:lon="0" w14:rev="0"/>
                  </w14:lightRig>
                </w14:scene3d>
              </w:rPr>
              <w:t>3</w:t>
            </w:r>
            <w:r w:rsidR="00D3618B">
              <w:rPr>
                <w:rFonts w:eastAsiaTheme="minorEastAsia" w:cstheme="minorBidi"/>
                <w:b w:val="0"/>
                <w:smallCaps w:val="0"/>
                <w:noProof/>
              </w:rPr>
              <w:tab/>
            </w:r>
            <w:r w:rsidR="00D3618B" w:rsidRPr="00A80BC6">
              <w:rPr>
                <w:rStyle w:val="Hyperlink"/>
                <w:noProof/>
              </w:rPr>
              <w:t>Commercial, Industrial, and Public Sector Protocols</w:t>
            </w:r>
            <w:r w:rsidR="00D3618B">
              <w:rPr>
                <w:noProof/>
                <w:webHidden/>
              </w:rPr>
              <w:tab/>
            </w:r>
            <w:r w:rsidR="00D3618B">
              <w:rPr>
                <w:noProof/>
                <w:webHidden/>
              </w:rPr>
              <w:fldChar w:fldCharType="begin"/>
            </w:r>
            <w:r w:rsidR="00D3618B">
              <w:rPr>
                <w:noProof/>
                <w:webHidden/>
              </w:rPr>
              <w:instrText xml:space="preserve"> PAGEREF _Toc50556729 \h </w:instrText>
            </w:r>
            <w:r w:rsidR="00D3618B">
              <w:rPr>
                <w:noProof/>
                <w:webHidden/>
              </w:rPr>
            </w:r>
            <w:r w:rsidR="00D3618B">
              <w:rPr>
                <w:noProof/>
                <w:webHidden/>
              </w:rPr>
              <w:fldChar w:fldCharType="separate"/>
            </w:r>
            <w:r w:rsidR="00D3618B">
              <w:rPr>
                <w:noProof/>
                <w:webHidden/>
              </w:rPr>
              <w:t>41</w:t>
            </w:r>
            <w:r w:rsidR="00D3618B">
              <w:rPr>
                <w:noProof/>
                <w:webHidden/>
              </w:rPr>
              <w:fldChar w:fldCharType="end"/>
            </w:r>
          </w:hyperlink>
        </w:p>
        <w:p w14:paraId="4C6E39D2" w14:textId="33105E83" w:rsidR="00D3618B" w:rsidRDefault="00E025B6">
          <w:pPr>
            <w:pStyle w:val="TOC2"/>
            <w:tabs>
              <w:tab w:val="left" w:pos="800"/>
              <w:tab w:val="right" w:leader="dot" w:pos="9350"/>
            </w:tabs>
            <w:rPr>
              <w:rFonts w:eastAsiaTheme="minorEastAsia" w:cstheme="minorBidi"/>
              <w:noProof/>
              <w:sz w:val="22"/>
            </w:rPr>
          </w:pPr>
          <w:hyperlink w:anchor="_Toc50556730" w:history="1">
            <w:r w:rsidR="00D3618B" w:rsidRPr="00A80BC6">
              <w:rPr>
                <w:rStyle w:val="Hyperlink"/>
                <w:noProof/>
              </w:rPr>
              <w:t>3.1</w:t>
            </w:r>
            <w:r w:rsidR="00D3618B">
              <w:rPr>
                <w:rFonts w:eastAsiaTheme="minorEastAsia" w:cstheme="minorBidi"/>
                <w:noProof/>
                <w:sz w:val="22"/>
              </w:rPr>
              <w:tab/>
            </w:r>
            <w:r w:rsidR="00D3618B" w:rsidRPr="00A80BC6">
              <w:rPr>
                <w:rStyle w:val="Hyperlink"/>
                <w:noProof/>
              </w:rPr>
              <w:t>Core Non-Residential Protocol</w:t>
            </w:r>
            <w:r w:rsidR="00D3618B">
              <w:rPr>
                <w:noProof/>
                <w:webHidden/>
              </w:rPr>
              <w:tab/>
            </w:r>
            <w:r w:rsidR="00D3618B">
              <w:rPr>
                <w:noProof/>
                <w:webHidden/>
              </w:rPr>
              <w:fldChar w:fldCharType="begin"/>
            </w:r>
            <w:r w:rsidR="00D3618B">
              <w:rPr>
                <w:noProof/>
                <w:webHidden/>
              </w:rPr>
              <w:instrText xml:space="preserve"> PAGEREF _Toc50556730 \h </w:instrText>
            </w:r>
            <w:r w:rsidR="00D3618B">
              <w:rPr>
                <w:noProof/>
                <w:webHidden/>
              </w:rPr>
            </w:r>
            <w:r w:rsidR="00D3618B">
              <w:rPr>
                <w:noProof/>
                <w:webHidden/>
              </w:rPr>
              <w:fldChar w:fldCharType="separate"/>
            </w:r>
            <w:r w:rsidR="00D3618B">
              <w:rPr>
                <w:noProof/>
                <w:webHidden/>
              </w:rPr>
              <w:t>42</w:t>
            </w:r>
            <w:r w:rsidR="00D3618B">
              <w:rPr>
                <w:noProof/>
                <w:webHidden/>
              </w:rPr>
              <w:fldChar w:fldCharType="end"/>
            </w:r>
          </w:hyperlink>
        </w:p>
        <w:p w14:paraId="3BAD0C26" w14:textId="2D867BAA" w:rsidR="00D3618B" w:rsidRDefault="00E025B6">
          <w:pPr>
            <w:pStyle w:val="TOC3"/>
            <w:rPr>
              <w:rFonts w:eastAsiaTheme="minorEastAsia" w:cstheme="minorBidi"/>
              <w:noProof/>
              <w:sz w:val="22"/>
            </w:rPr>
          </w:pPr>
          <w:hyperlink w:anchor="_Toc50556731" w:history="1">
            <w:r w:rsidR="00D3618B" w:rsidRPr="00A80BC6">
              <w:rPr>
                <w:rStyle w:val="Hyperlink"/>
                <w:noProof/>
                <w14:scene3d>
                  <w14:camera w14:prst="orthographicFront"/>
                  <w14:lightRig w14:rig="threePt" w14:dir="t">
                    <w14:rot w14:lat="0" w14:lon="0" w14:rev="0"/>
                  </w14:lightRig>
                </w14:scene3d>
              </w:rPr>
              <w:t>3.1.1</w:t>
            </w:r>
            <w:r w:rsidR="00D3618B">
              <w:rPr>
                <w:rFonts w:eastAsiaTheme="minorEastAsia" w:cstheme="minorBidi"/>
                <w:noProof/>
                <w:sz w:val="22"/>
              </w:rPr>
              <w:tab/>
            </w:r>
            <w:r w:rsidR="00D3618B" w:rsidRPr="00A80BC6">
              <w:rPr>
                <w:rStyle w:val="Hyperlink"/>
                <w:noProof/>
              </w:rPr>
              <w:t>Core Non-Residential Free Ridership Protocol</w:t>
            </w:r>
            <w:r w:rsidR="00D3618B">
              <w:rPr>
                <w:noProof/>
                <w:webHidden/>
              </w:rPr>
              <w:tab/>
            </w:r>
            <w:r w:rsidR="00D3618B">
              <w:rPr>
                <w:noProof/>
                <w:webHidden/>
              </w:rPr>
              <w:fldChar w:fldCharType="begin"/>
            </w:r>
            <w:r w:rsidR="00D3618B">
              <w:rPr>
                <w:noProof/>
                <w:webHidden/>
              </w:rPr>
              <w:instrText xml:space="preserve"> PAGEREF _Toc50556731 \h </w:instrText>
            </w:r>
            <w:r w:rsidR="00D3618B">
              <w:rPr>
                <w:noProof/>
                <w:webHidden/>
              </w:rPr>
            </w:r>
            <w:r w:rsidR="00D3618B">
              <w:rPr>
                <w:noProof/>
                <w:webHidden/>
              </w:rPr>
              <w:fldChar w:fldCharType="separate"/>
            </w:r>
            <w:r w:rsidR="00D3618B">
              <w:rPr>
                <w:noProof/>
                <w:webHidden/>
              </w:rPr>
              <w:t>42</w:t>
            </w:r>
            <w:r w:rsidR="00D3618B">
              <w:rPr>
                <w:noProof/>
                <w:webHidden/>
              </w:rPr>
              <w:fldChar w:fldCharType="end"/>
            </w:r>
          </w:hyperlink>
        </w:p>
        <w:p w14:paraId="78B7E5FE" w14:textId="5C8E4F24" w:rsidR="00D3618B" w:rsidRDefault="00E025B6">
          <w:pPr>
            <w:pStyle w:val="TOC2"/>
            <w:tabs>
              <w:tab w:val="left" w:pos="800"/>
              <w:tab w:val="right" w:leader="dot" w:pos="9350"/>
            </w:tabs>
            <w:rPr>
              <w:rFonts w:eastAsiaTheme="minorEastAsia" w:cstheme="minorBidi"/>
              <w:noProof/>
              <w:sz w:val="22"/>
            </w:rPr>
          </w:pPr>
          <w:hyperlink w:anchor="_Toc50556732" w:history="1">
            <w:r w:rsidR="00D3618B" w:rsidRPr="00A80BC6">
              <w:rPr>
                <w:rStyle w:val="Hyperlink"/>
                <w:noProof/>
              </w:rPr>
              <w:t>3.2</w:t>
            </w:r>
            <w:r w:rsidR="00D3618B">
              <w:rPr>
                <w:rFonts w:eastAsiaTheme="minorEastAsia" w:cstheme="minorBidi"/>
                <w:noProof/>
                <w:sz w:val="22"/>
              </w:rPr>
              <w:tab/>
            </w:r>
            <w:r w:rsidR="00D3618B" w:rsidRPr="00A80BC6">
              <w:rPr>
                <w:rStyle w:val="Hyperlink"/>
                <w:noProof/>
              </w:rPr>
              <w:t>Core Non-Residential Spillover Protocol</w:t>
            </w:r>
            <w:r w:rsidR="00D3618B">
              <w:rPr>
                <w:noProof/>
                <w:webHidden/>
              </w:rPr>
              <w:tab/>
            </w:r>
            <w:r w:rsidR="00D3618B">
              <w:rPr>
                <w:noProof/>
                <w:webHidden/>
              </w:rPr>
              <w:fldChar w:fldCharType="begin"/>
            </w:r>
            <w:r w:rsidR="00D3618B">
              <w:rPr>
                <w:noProof/>
                <w:webHidden/>
              </w:rPr>
              <w:instrText xml:space="preserve"> PAGEREF _Toc50556732 \h </w:instrText>
            </w:r>
            <w:r w:rsidR="00D3618B">
              <w:rPr>
                <w:noProof/>
                <w:webHidden/>
              </w:rPr>
            </w:r>
            <w:r w:rsidR="00D3618B">
              <w:rPr>
                <w:noProof/>
                <w:webHidden/>
              </w:rPr>
              <w:fldChar w:fldCharType="separate"/>
            </w:r>
            <w:r w:rsidR="00D3618B">
              <w:rPr>
                <w:noProof/>
                <w:webHidden/>
              </w:rPr>
              <w:t>49</w:t>
            </w:r>
            <w:r w:rsidR="00D3618B">
              <w:rPr>
                <w:noProof/>
                <w:webHidden/>
              </w:rPr>
              <w:fldChar w:fldCharType="end"/>
            </w:r>
          </w:hyperlink>
        </w:p>
        <w:p w14:paraId="41FF3975" w14:textId="4E1D5890" w:rsidR="00D3618B" w:rsidRDefault="00E025B6">
          <w:pPr>
            <w:pStyle w:val="TOC3"/>
            <w:rPr>
              <w:rFonts w:eastAsiaTheme="minorEastAsia" w:cstheme="minorBidi"/>
              <w:noProof/>
              <w:sz w:val="22"/>
            </w:rPr>
          </w:pPr>
          <w:hyperlink w:anchor="_Toc50556733" w:history="1">
            <w:r w:rsidR="00D3618B" w:rsidRPr="00A80BC6">
              <w:rPr>
                <w:rStyle w:val="Hyperlink"/>
                <w:noProof/>
                <w14:scene3d>
                  <w14:camera w14:prst="orthographicFront"/>
                  <w14:lightRig w14:rig="threePt" w14:dir="t">
                    <w14:rot w14:lat="0" w14:lon="0" w14:rev="0"/>
                  </w14:lightRig>
                </w14:scene3d>
              </w:rPr>
              <w:t>3.2.1</w:t>
            </w:r>
            <w:r w:rsidR="00D3618B">
              <w:rPr>
                <w:rFonts w:eastAsiaTheme="minorEastAsia" w:cstheme="minorBidi"/>
                <w:noProof/>
                <w:sz w:val="22"/>
              </w:rPr>
              <w:tab/>
            </w:r>
            <w:r w:rsidR="00D3618B" w:rsidRPr="00A80BC6">
              <w:rPr>
                <w:rStyle w:val="Hyperlink"/>
                <w:noProof/>
              </w:rPr>
              <w:t>Core Participant Spillover Protocol</w:t>
            </w:r>
            <w:r w:rsidR="00D3618B">
              <w:rPr>
                <w:noProof/>
                <w:webHidden/>
              </w:rPr>
              <w:tab/>
            </w:r>
            <w:r w:rsidR="00D3618B">
              <w:rPr>
                <w:noProof/>
                <w:webHidden/>
              </w:rPr>
              <w:fldChar w:fldCharType="begin"/>
            </w:r>
            <w:r w:rsidR="00D3618B">
              <w:rPr>
                <w:noProof/>
                <w:webHidden/>
              </w:rPr>
              <w:instrText xml:space="preserve"> PAGEREF _Toc50556733 \h </w:instrText>
            </w:r>
            <w:r w:rsidR="00D3618B">
              <w:rPr>
                <w:noProof/>
                <w:webHidden/>
              </w:rPr>
            </w:r>
            <w:r w:rsidR="00D3618B">
              <w:rPr>
                <w:noProof/>
                <w:webHidden/>
              </w:rPr>
              <w:fldChar w:fldCharType="separate"/>
            </w:r>
            <w:r w:rsidR="00D3618B">
              <w:rPr>
                <w:noProof/>
                <w:webHidden/>
              </w:rPr>
              <w:t>50</w:t>
            </w:r>
            <w:r w:rsidR="00D3618B">
              <w:rPr>
                <w:noProof/>
                <w:webHidden/>
              </w:rPr>
              <w:fldChar w:fldCharType="end"/>
            </w:r>
          </w:hyperlink>
        </w:p>
        <w:p w14:paraId="774C24D4" w14:textId="1CA8D832" w:rsidR="00D3618B" w:rsidRDefault="00E025B6">
          <w:pPr>
            <w:pStyle w:val="TOC3"/>
            <w:rPr>
              <w:rFonts w:eastAsiaTheme="minorEastAsia" w:cstheme="minorBidi"/>
              <w:noProof/>
              <w:sz w:val="22"/>
            </w:rPr>
          </w:pPr>
          <w:hyperlink w:anchor="_Toc50556734" w:history="1">
            <w:r w:rsidR="00D3618B" w:rsidRPr="00A80BC6">
              <w:rPr>
                <w:rStyle w:val="Hyperlink"/>
                <w:noProof/>
                <w14:scene3d>
                  <w14:camera w14:prst="orthographicFront"/>
                  <w14:lightRig w14:rig="threePt" w14:dir="t">
                    <w14:rot w14:lat="0" w14:lon="0" w14:rev="0"/>
                  </w14:lightRig>
                </w14:scene3d>
              </w:rPr>
              <w:t>3.2.2</w:t>
            </w:r>
            <w:r w:rsidR="00D3618B">
              <w:rPr>
                <w:rFonts w:eastAsiaTheme="minorEastAsia" w:cstheme="minorBidi"/>
                <w:noProof/>
                <w:sz w:val="22"/>
              </w:rPr>
              <w:tab/>
            </w:r>
            <w:r w:rsidR="00D3618B" w:rsidRPr="00A80BC6">
              <w:rPr>
                <w:rStyle w:val="Hyperlink"/>
                <w:noProof/>
              </w:rPr>
              <w:t>Core Nonparticipant Spillover Protocol</w:t>
            </w:r>
            <w:r w:rsidR="00D3618B">
              <w:rPr>
                <w:noProof/>
                <w:webHidden/>
              </w:rPr>
              <w:tab/>
            </w:r>
            <w:r w:rsidR="00D3618B">
              <w:rPr>
                <w:noProof/>
                <w:webHidden/>
              </w:rPr>
              <w:fldChar w:fldCharType="begin"/>
            </w:r>
            <w:r w:rsidR="00D3618B">
              <w:rPr>
                <w:noProof/>
                <w:webHidden/>
              </w:rPr>
              <w:instrText xml:space="preserve"> PAGEREF _Toc50556734 \h </w:instrText>
            </w:r>
            <w:r w:rsidR="00D3618B">
              <w:rPr>
                <w:noProof/>
                <w:webHidden/>
              </w:rPr>
            </w:r>
            <w:r w:rsidR="00D3618B">
              <w:rPr>
                <w:noProof/>
                <w:webHidden/>
              </w:rPr>
              <w:fldChar w:fldCharType="separate"/>
            </w:r>
            <w:r w:rsidR="00D3618B">
              <w:rPr>
                <w:noProof/>
                <w:webHidden/>
              </w:rPr>
              <w:t>53</w:t>
            </w:r>
            <w:r w:rsidR="00D3618B">
              <w:rPr>
                <w:noProof/>
                <w:webHidden/>
              </w:rPr>
              <w:fldChar w:fldCharType="end"/>
            </w:r>
          </w:hyperlink>
        </w:p>
        <w:p w14:paraId="3F2DC55D" w14:textId="6C264835" w:rsidR="00D3618B" w:rsidRDefault="00E025B6">
          <w:pPr>
            <w:pStyle w:val="TOC2"/>
            <w:tabs>
              <w:tab w:val="left" w:pos="800"/>
              <w:tab w:val="right" w:leader="dot" w:pos="9350"/>
            </w:tabs>
            <w:rPr>
              <w:rFonts w:eastAsiaTheme="minorEastAsia" w:cstheme="minorBidi"/>
              <w:noProof/>
              <w:sz w:val="22"/>
            </w:rPr>
          </w:pPr>
          <w:hyperlink w:anchor="_Toc50556735" w:history="1">
            <w:r w:rsidR="00D3618B" w:rsidRPr="00A80BC6">
              <w:rPr>
                <w:rStyle w:val="Hyperlink"/>
                <w:noProof/>
              </w:rPr>
              <w:t>3.3</w:t>
            </w:r>
            <w:r w:rsidR="00D3618B">
              <w:rPr>
                <w:rFonts w:eastAsiaTheme="minorEastAsia" w:cstheme="minorBidi"/>
                <w:noProof/>
                <w:sz w:val="22"/>
              </w:rPr>
              <w:tab/>
            </w:r>
            <w:r w:rsidR="00D3618B" w:rsidRPr="00A80BC6">
              <w:rPr>
                <w:rStyle w:val="Hyperlink"/>
                <w:noProof/>
              </w:rPr>
              <w:t>Small Business Protocol</w:t>
            </w:r>
            <w:r w:rsidR="00D3618B">
              <w:rPr>
                <w:noProof/>
                <w:webHidden/>
              </w:rPr>
              <w:tab/>
            </w:r>
            <w:r w:rsidR="00D3618B">
              <w:rPr>
                <w:noProof/>
                <w:webHidden/>
              </w:rPr>
              <w:fldChar w:fldCharType="begin"/>
            </w:r>
            <w:r w:rsidR="00D3618B">
              <w:rPr>
                <w:noProof/>
                <w:webHidden/>
              </w:rPr>
              <w:instrText xml:space="preserve"> PAGEREF _Toc50556735 \h </w:instrText>
            </w:r>
            <w:r w:rsidR="00D3618B">
              <w:rPr>
                <w:noProof/>
                <w:webHidden/>
              </w:rPr>
            </w:r>
            <w:r w:rsidR="00D3618B">
              <w:rPr>
                <w:noProof/>
                <w:webHidden/>
              </w:rPr>
              <w:fldChar w:fldCharType="separate"/>
            </w:r>
            <w:r w:rsidR="00D3618B">
              <w:rPr>
                <w:noProof/>
                <w:webHidden/>
              </w:rPr>
              <w:t>57</w:t>
            </w:r>
            <w:r w:rsidR="00D3618B">
              <w:rPr>
                <w:noProof/>
                <w:webHidden/>
              </w:rPr>
              <w:fldChar w:fldCharType="end"/>
            </w:r>
          </w:hyperlink>
        </w:p>
        <w:p w14:paraId="59F94D6F" w14:textId="73773D6C" w:rsidR="00D3618B" w:rsidRDefault="00E025B6">
          <w:pPr>
            <w:pStyle w:val="TOC3"/>
            <w:rPr>
              <w:rFonts w:eastAsiaTheme="minorEastAsia" w:cstheme="minorBidi"/>
              <w:noProof/>
              <w:sz w:val="22"/>
            </w:rPr>
          </w:pPr>
          <w:hyperlink w:anchor="_Toc50556736" w:history="1">
            <w:r w:rsidR="00D3618B" w:rsidRPr="00A80BC6">
              <w:rPr>
                <w:rStyle w:val="Hyperlink"/>
                <w:noProof/>
                <w14:scene3d>
                  <w14:camera w14:prst="orthographicFront"/>
                  <w14:lightRig w14:rig="threePt" w14:dir="t">
                    <w14:rot w14:lat="0" w14:lon="0" w14:rev="0"/>
                  </w14:lightRig>
                </w14:scene3d>
              </w:rPr>
              <w:t>3.3.1</w:t>
            </w:r>
            <w:r w:rsidR="00D3618B">
              <w:rPr>
                <w:rFonts w:eastAsiaTheme="minorEastAsia" w:cstheme="minorBidi"/>
                <w:noProof/>
                <w:sz w:val="22"/>
              </w:rPr>
              <w:tab/>
            </w:r>
            <w:r w:rsidR="00D3618B" w:rsidRPr="00A80BC6">
              <w:rPr>
                <w:rStyle w:val="Hyperlink"/>
                <w:noProof/>
              </w:rPr>
              <w:t>Free Ridership</w:t>
            </w:r>
            <w:r w:rsidR="00D3618B">
              <w:rPr>
                <w:noProof/>
                <w:webHidden/>
              </w:rPr>
              <w:tab/>
            </w:r>
            <w:r w:rsidR="00D3618B">
              <w:rPr>
                <w:noProof/>
                <w:webHidden/>
              </w:rPr>
              <w:fldChar w:fldCharType="begin"/>
            </w:r>
            <w:r w:rsidR="00D3618B">
              <w:rPr>
                <w:noProof/>
                <w:webHidden/>
              </w:rPr>
              <w:instrText xml:space="preserve"> PAGEREF _Toc50556736 \h </w:instrText>
            </w:r>
            <w:r w:rsidR="00D3618B">
              <w:rPr>
                <w:noProof/>
                <w:webHidden/>
              </w:rPr>
            </w:r>
            <w:r w:rsidR="00D3618B">
              <w:rPr>
                <w:noProof/>
                <w:webHidden/>
              </w:rPr>
              <w:fldChar w:fldCharType="separate"/>
            </w:r>
            <w:r w:rsidR="00D3618B">
              <w:rPr>
                <w:noProof/>
                <w:webHidden/>
              </w:rPr>
              <w:t>57</w:t>
            </w:r>
            <w:r w:rsidR="00D3618B">
              <w:rPr>
                <w:noProof/>
                <w:webHidden/>
              </w:rPr>
              <w:fldChar w:fldCharType="end"/>
            </w:r>
          </w:hyperlink>
        </w:p>
        <w:p w14:paraId="4C1C948F" w14:textId="047C54A3" w:rsidR="00D3618B" w:rsidRDefault="00E025B6">
          <w:pPr>
            <w:pStyle w:val="TOC2"/>
            <w:tabs>
              <w:tab w:val="left" w:pos="800"/>
              <w:tab w:val="right" w:leader="dot" w:pos="9350"/>
            </w:tabs>
            <w:rPr>
              <w:rFonts w:eastAsiaTheme="minorEastAsia" w:cstheme="minorBidi"/>
              <w:noProof/>
              <w:sz w:val="22"/>
            </w:rPr>
          </w:pPr>
          <w:hyperlink w:anchor="_Toc50556737" w:history="1">
            <w:r w:rsidR="00D3618B" w:rsidRPr="00A80BC6">
              <w:rPr>
                <w:rStyle w:val="Hyperlink"/>
                <w:noProof/>
              </w:rPr>
              <w:t>3.4</w:t>
            </w:r>
            <w:r w:rsidR="00D3618B">
              <w:rPr>
                <w:rFonts w:eastAsiaTheme="minorEastAsia" w:cstheme="minorBidi"/>
                <w:noProof/>
                <w:sz w:val="22"/>
              </w:rPr>
              <w:tab/>
            </w:r>
            <w:r w:rsidR="00D3618B" w:rsidRPr="00A80BC6">
              <w:rPr>
                <w:rStyle w:val="Hyperlink"/>
                <w:noProof/>
              </w:rPr>
              <w:t>C&amp;I New Construction Protocol</w:t>
            </w:r>
            <w:r w:rsidR="00D3618B">
              <w:rPr>
                <w:noProof/>
                <w:webHidden/>
              </w:rPr>
              <w:tab/>
            </w:r>
            <w:r w:rsidR="00D3618B">
              <w:rPr>
                <w:noProof/>
                <w:webHidden/>
              </w:rPr>
              <w:fldChar w:fldCharType="begin"/>
            </w:r>
            <w:r w:rsidR="00D3618B">
              <w:rPr>
                <w:noProof/>
                <w:webHidden/>
              </w:rPr>
              <w:instrText xml:space="preserve"> PAGEREF _Toc50556737 \h </w:instrText>
            </w:r>
            <w:r w:rsidR="00D3618B">
              <w:rPr>
                <w:noProof/>
                <w:webHidden/>
              </w:rPr>
            </w:r>
            <w:r w:rsidR="00D3618B">
              <w:rPr>
                <w:noProof/>
                <w:webHidden/>
              </w:rPr>
              <w:fldChar w:fldCharType="separate"/>
            </w:r>
            <w:r w:rsidR="00D3618B">
              <w:rPr>
                <w:noProof/>
                <w:webHidden/>
              </w:rPr>
              <w:t>58</w:t>
            </w:r>
            <w:r w:rsidR="00D3618B">
              <w:rPr>
                <w:noProof/>
                <w:webHidden/>
              </w:rPr>
              <w:fldChar w:fldCharType="end"/>
            </w:r>
          </w:hyperlink>
        </w:p>
        <w:p w14:paraId="7F7C07BD" w14:textId="3264C658" w:rsidR="00D3618B" w:rsidRDefault="00E025B6">
          <w:pPr>
            <w:pStyle w:val="TOC3"/>
            <w:rPr>
              <w:rFonts w:eastAsiaTheme="minorEastAsia" w:cstheme="minorBidi"/>
              <w:noProof/>
              <w:sz w:val="22"/>
            </w:rPr>
          </w:pPr>
          <w:hyperlink w:anchor="_Toc50556738" w:history="1">
            <w:r w:rsidR="00D3618B" w:rsidRPr="00A80BC6">
              <w:rPr>
                <w:rStyle w:val="Hyperlink"/>
                <w:noProof/>
                <w14:scene3d>
                  <w14:camera w14:prst="orthographicFront"/>
                  <w14:lightRig w14:rig="threePt" w14:dir="t">
                    <w14:rot w14:lat="0" w14:lon="0" w14:rev="0"/>
                  </w14:lightRig>
                </w14:scene3d>
              </w:rPr>
              <w:t>3.4.1</w:t>
            </w:r>
            <w:r w:rsidR="00D3618B">
              <w:rPr>
                <w:rFonts w:eastAsiaTheme="minorEastAsia" w:cstheme="minorBidi"/>
                <w:noProof/>
                <w:sz w:val="22"/>
              </w:rPr>
              <w:tab/>
            </w:r>
            <w:r w:rsidR="00D3618B" w:rsidRPr="00A80BC6">
              <w:rPr>
                <w:rStyle w:val="Hyperlink"/>
                <w:noProof/>
              </w:rPr>
              <w:t>Free Ridership</w:t>
            </w:r>
            <w:r w:rsidR="00D3618B">
              <w:rPr>
                <w:noProof/>
                <w:webHidden/>
              </w:rPr>
              <w:tab/>
            </w:r>
            <w:r w:rsidR="00D3618B">
              <w:rPr>
                <w:noProof/>
                <w:webHidden/>
              </w:rPr>
              <w:fldChar w:fldCharType="begin"/>
            </w:r>
            <w:r w:rsidR="00D3618B">
              <w:rPr>
                <w:noProof/>
                <w:webHidden/>
              </w:rPr>
              <w:instrText xml:space="preserve"> PAGEREF _Toc50556738 \h </w:instrText>
            </w:r>
            <w:r w:rsidR="00D3618B">
              <w:rPr>
                <w:noProof/>
                <w:webHidden/>
              </w:rPr>
            </w:r>
            <w:r w:rsidR="00D3618B">
              <w:rPr>
                <w:noProof/>
                <w:webHidden/>
              </w:rPr>
              <w:fldChar w:fldCharType="separate"/>
            </w:r>
            <w:r w:rsidR="00D3618B">
              <w:rPr>
                <w:noProof/>
                <w:webHidden/>
              </w:rPr>
              <w:t>58</w:t>
            </w:r>
            <w:r w:rsidR="00D3618B">
              <w:rPr>
                <w:noProof/>
                <w:webHidden/>
              </w:rPr>
              <w:fldChar w:fldCharType="end"/>
            </w:r>
          </w:hyperlink>
        </w:p>
        <w:p w14:paraId="5441DD0A" w14:textId="3111E658" w:rsidR="00D3618B" w:rsidRDefault="00E025B6">
          <w:pPr>
            <w:pStyle w:val="TOC2"/>
            <w:tabs>
              <w:tab w:val="left" w:pos="800"/>
              <w:tab w:val="right" w:leader="dot" w:pos="9350"/>
            </w:tabs>
            <w:rPr>
              <w:rFonts w:eastAsiaTheme="minorEastAsia" w:cstheme="minorBidi"/>
              <w:noProof/>
              <w:sz w:val="22"/>
            </w:rPr>
          </w:pPr>
          <w:hyperlink w:anchor="_Toc50556739" w:history="1">
            <w:r w:rsidR="00D3618B" w:rsidRPr="00A80BC6">
              <w:rPr>
                <w:rStyle w:val="Hyperlink"/>
                <w:noProof/>
              </w:rPr>
              <w:t>3.5</w:t>
            </w:r>
            <w:r w:rsidR="00D3618B">
              <w:rPr>
                <w:rFonts w:eastAsiaTheme="minorEastAsia" w:cstheme="minorBidi"/>
                <w:noProof/>
                <w:sz w:val="22"/>
              </w:rPr>
              <w:tab/>
            </w:r>
            <w:r w:rsidR="00D3618B" w:rsidRPr="00A80BC6">
              <w:rPr>
                <w:rStyle w:val="Hyperlink"/>
                <w:noProof/>
              </w:rPr>
              <w:t>Study-Based Protocol</w:t>
            </w:r>
            <w:r w:rsidR="00D3618B">
              <w:rPr>
                <w:noProof/>
                <w:webHidden/>
              </w:rPr>
              <w:tab/>
            </w:r>
            <w:r w:rsidR="00D3618B">
              <w:rPr>
                <w:noProof/>
                <w:webHidden/>
              </w:rPr>
              <w:fldChar w:fldCharType="begin"/>
            </w:r>
            <w:r w:rsidR="00D3618B">
              <w:rPr>
                <w:noProof/>
                <w:webHidden/>
              </w:rPr>
              <w:instrText xml:space="preserve"> PAGEREF _Toc50556739 \h </w:instrText>
            </w:r>
            <w:r w:rsidR="00D3618B">
              <w:rPr>
                <w:noProof/>
                <w:webHidden/>
              </w:rPr>
            </w:r>
            <w:r w:rsidR="00D3618B">
              <w:rPr>
                <w:noProof/>
                <w:webHidden/>
              </w:rPr>
              <w:fldChar w:fldCharType="separate"/>
            </w:r>
            <w:r w:rsidR="00D3618B">
              <w:rPr>
                <w:noProof/>
                <w:webHidden/>
              </w:rPr>
              <w:t>59</w:t>
            </w:r>
            <w:r w:rsidR="00D3618B">
              <w:rPr>
                <w:noProof/>
                <w:webHidden/>
              </w:rPr>
              <w:fldChar w:fldCharType="end"/>
            </w:r>
          </w:hyperlink>
        </w:p>
        <w:p w14:paraId="7DC99A60" w14:textId="0DCF263B" w:rsidR="00D3618B" w:rsidRDefault="00E025B6">
          <w:pPr>
            <w:pStyle w:val="TOC3"/>
            <w:rPr>
              <w:rFonts w:eastAsiaTheme="minorEastAsia" w:cstheme="minorBidi"/>
              <w:noProof/>
              <w:sz w:val="22"/>
            </w:rPr>
          </w:pPr>
          <w:hyperlink w:anchor="_Toc50556740" w:history="1">
            <w:r w:rsidR="00D3618B" w:rsidRPr="00A80BC6">
              <w:rPr>
                <w:rStyle w:val="Hyperlink"/>
                <w:noProof/>
                <w14:scene3d>
                  <w14:camera w14:prst="orthographicFront"/>
                  <w14:lightRig w14:rig="threePt" w14:dir="t">
                    <w14:rot w14:lat="0" w14:lon="0" w14:rev="0"/>
                  </w14:lightRig>
                </w14:scene3d>
              </w:rPr>
              <w:t>3.5.1</w:t>
            </w:r>
            <w:r w:rsidR="00D3618B">
              <w:rPr>
                <w:rFonts w:eastAsiaTheme="minorEastAsia" w:cstheme="minorBidi"/>
                <w:noProof/>
                <w:sz w:val="22"/>
              </w:rPr>
              <w:tab/>
            </w:r>
            <w:r w:rsidR="00D3618B" w:rsidRPr="00A80BC6">
              <w:rPr>
                <w:rStyle w:val="Hyperlink"/>
                <w:noProof/>
              </w:rPr>
              <w:t>Free Ridership</w:t>
            </w:r>
            <w:r w:rsidR="00D3618B">
              <w:rPr>
                <w:noProof/>
                <w:webHidden/>
              </w:rPr>
              <w:tab/>
            </w:r>
            <w:r w:rsidR="00D3618B">
              <w:rPr>
                <w:noProof/>
                <w:webHidden/>
              </w:rPr>
              <w:fldChar w:fldCharType="begin"/>
            </w:r>
            <w:r w:rsidR="00D3618B">
              <w:rPr>
                <w:noProof/>
                <w:webHidden/>
              </w:rPr>
              <w:instrText xml:space="preserve"> PAGEREF _Toc50556740 \h </w:instrText>
            </w:r>
            <w:r w:rsidR="00D3618B">
              <w:rPr>
                <w:noProof/>
                <w:webHidden/>
              </w:rPr>
            </w:r>
            <w:r w:rsidR="00D3618B">
              <w:rPr>
                <w:noProof/>
                <w:webHidden/>
              </w:rPr>
              <w:fldChar w:fldCharType="separate"/>
            </w:r>
            <w:r w:rsidR="00D3618B">
              <w:rPr>
                <w:noProof/>
                <w:webHidden/>
              </w:rPr>
              <w:t>59</w:t>
            </w:r>
            <w:r w:rsidR="00D3618B">
              <w:rPr>
                <w:noProof/>
                <w:webHidden/>
              </w:rPr>
              <w:fldChar w:fldCharType="end"/>
            </w:r>
          </w:hyperlink>
        </w:p>
        <w:p w14:paraId="3A345B99" w14:textId="05575809" w:rsidR="00D3618B" w:rsidRDefault="00E025B6">
          <w:pPr>
            <w:pStyle w:val="TOC2"/>
            <w:tabs>
              <w:tab w:val="left" w:pos="800"/>
              <w:tab w:val="right" w:leader="dot" w:pos="9350"/>
            </w:tabs>
            <w:rPr>
              <w:rFonts w:eastAsiaTheme="minorEastAsia" w:cstheme="minorBidi"/>
              <w:noProof/>
              <w:sz w:val="22"/>
            </w:rPr>
          </w:pPr>
          <w:hyperlink w:anchor="_Toc50556741" w:history="1">
            <w:r w:rsidR="00D3618B" w:rsidRPr="00A80BC6">
              <w:rPr>
                <w:rStyle w:val="Hyperlink"/>
                <w:noProof/>
              </w:rPr>
              <w:t>3.6</w:t>
            </w:r>
            <w:r w:rsidR="00D3618B">
              <w:rPr>
                <w:rFonts w:eastAsiaTheme="minorEastAsia" w:cstheme="minorBidi"/>
                <w:noProof/>
                <w:sz w:val="22"/>
              </w:rPr>
              <w:tab/>
            </w:r>
            <w:r w:rsidR="00D3618B" w:rsidRPr="00A80BC6">
              <w:rPr>
                <w:rStyle w:val="Hyperlink"/>
                <w:noProof/>
              </w:rPr>
              <w:t>Technical Assistance Protocol</w:t>
            </w:r>
            <w:r w:rsidR="00D3618B">
              <w:rPr>
                <w:noProof/>
                <w:webHidden/>
              </w:rPr>
              <w:tab/>
            </w:r>
            <w:r w:rsidR="00D3618B">
              <w:rPr>
                <w:noProof/>
                <w:webHidden/>
              </w:rPr>
              <w:fldChar w:fldCharType="begin"/>
            </w:r>
            <w:r w:rsidR="00D3618B">
              <w:rPr>
                <w:noProof/>
                <w:webHidden/>
              </w:rPr>
              <w:instrText xml:space="preserve"> PAGEREF _Toc50556741 \h </w:instrText>
            </w:r>
            <w:r w:rsidR="00D3618B">
              <w:rPr>
                <w:noProof/>
                <w:webHidden/>
              </w:rPr>
            </w:r>
            <w:r w:rsidR="00D3618B">
              <w:rPr>
                <w:noProof/>
                <w:webHidden/>
              </w:rPr>
              <w:fldChar w:fldCharType="separate"/>
            </w:r>
            <w:r w:rsidR="00D3618B">
              <w:rPr>
                <w:noProof/>
                <w:webHidden/>
              </w:rPr>
              <w:t>61</w:t>
            </w:r>
            <w:r w:rsidR="00D3618B">
              <w:rPr>
                <w:noProof/>
                <w:webHidden/>
              </w:rPr>
              <w:fldChar w:fldCharType="end"/>
            </w:r>
          </w:hyperlink>
        </w:p>
        <w:p w14:paraId="05AAC6D7" w14:textId="67041A3A" w:rsidR="00D3618B" w:rsidRDefault="00E025B6">
          <w:pPr>
            <w:pStyle w:val="TOC3"/>
            <w:rPr>
              <w:rFonts w:eastAsiaTheme="minorEastAsia" w:cstheme="minorBidi"/>
              <w:noProof/>
              <w:sz w:val="22"/>
            </w:rPr>
          </w:pPr>
          <w:hyperlink w:anchor="_Toc50556742" w:history="1">
            <w:r w:rsidR="00D3618B" w:rsidRPr="00A80BC6">
              <w:rPr>
                <w:rStyle w:val="Hyperlink"/>
                <w:noProof/>
                <w14:scene3d>
                  <w14:camera w14:prst="orthographicFront"/>
                  <w14:lightRig w14:rig="threePt" w14:dir="t">
                    <w14:rot w14:lat="0" w14:lon="0" w14:rev="0"/>
                  </w14:lightRig>
                </w14:scene3d>
              </w:rPr>
              <w:t>3.6.1</w:t>
            </w:r>
            <w:r w:rsidR="00D3618B">
              <w:rPr>
                <w:rFonts w:eastAsiaTheme="minorEastAsia" w:cstheme="minorBidi"/>
                <w:noProof/>
                <w:sz w:val="22"/>
              </w:rPr>
              <w:tab/>
            </w:r>
            <w:r w:rsidR="00D3618B" w:rsidRPr="00A80BC6">
              <w:rPr>
                <w:rStyle w:val="Hyperlink"/>
                <w:noProof/>
              </w:rPr>
              <w:t>Free Ridership</w:t>
            </w:r>
            <w:r w:rsidR="00D3618B">
              <w:rPr>
                <w:noProof/>
                <w:webHidden/>
              </w:rPr>
              <w:tab/>
            </w:r>
            <w:r w:rsidR="00D3618B">
              <w:rPr>
                <w:noProof/>
                <w:webHidden/>
              </w:rPr>
              <w:fldChar w:fldCharType="begin"/>
            </w:r>
            <w:r w:rsidR="00D3618B">
              <w:rPr>
                <w:noProof/>
                <w:webHidden/>
              </w:rPr>
              <w:instrText xml:space="preserve"> PAGEREF _Toc50556742 \h </w:instrText>
            </w:r>
            <w:r w:rsidR="00D3618B">
              <w:rPr>
                <w:noProof/>
                <w:webHidden/>
              </w:rPr>
            </w:r>
            <w:r w:rsidR="00D3618B">
              <w:rPr>
                <w:noProof/>
                <w:webHidden/>
              </w:rPr>
              <w:fldChar w:fldCharType="separate"/>
            </w:r>
            <w:r w:rsidR="00D3618B">
              <w:rPr>
                <w:noProof/>
                <w:webHidden/>
              </w:rPr>
              <w:t>61</w:t>
            </w:r>
            <w:r w:rsidR="00D3618B">
              <w:rPr>
                <w:noProof/>
                <w:webHidden/>
              </w:rPr>
              <w:fldChar w:fldCharType="end"/>
            </w:r>
          </w:hyperlink>
        </w:p>
        <w:p w14:paraId="039AD9CF" w14:textId="47FC0ACF" w:rsidR="00D3618B" w:rsidRDefault="00E025B6">
          <w:pPr>
            <w:pStyle w:val="TOC1"/>
            <w:tabs>
              <w:tab w:val="left" w:pos="400"/>
              <w:tab w:val="right" w:leader="dot" w:pos="9350"/>
            </w:tabs>
            <w:rPr>
              <w:rFonts w:eastAsiaTheme="minorEastAsia" w:cstheme="minorBidi"/>
              <w:b w:val="0"/>
              <w:smallCaps w:val="0"/>
              <w:noProof/>
            </w:rPr>
          </w:pPr>
          <w:hyperlink w:anchor="_Toc50556743" w:history="1">
            <w:r w:rsidR="00D3618B" w:rsidRPr="00A80BC6">
              <w:rPr>
                <w:rStyle w:val="Hyperlink"/>
                <w:noProof/>
                <w14:scene3d>
                  <w14:camera w14:prst="orthographicFront"/>
                  <w14:lightRig w14:rig="threePt" w14:dir="t">
                    <w14:rot w14:lat="0" w14:lon="0" w14:rev="0"/>
                  </w14:lightRig>
                </w14:scene3d>
              </w:rPr>
              <w:t>4</w:t>
            </w:r>
            <w:r w:rsidR="00D3618B">
              <w:rPr>
                <w:rFonts w:eastAsiaTheme="minorEastAsia" w:cstheme="minorBidi"/>
                <w:b w:val="0"/>
                <w:smallCaps w:val="0"/>
                <w:noProof/>
              </w:rPr>
              <w:tab/>
            </w:r>
            <w:r w:rsidR="00D3618B" w:rsidRPr="00A80BC6">
              <w:rPr>
                <w:rStyle w:val="Hyperlink"/>
                <w:noProof/>
              </w:rPr>
              <w:t>Residential and Low Income Sector Protocols</w:t>
            </w:r>
            <w:r w:rsidR="00D3618B">
              <w:rPr>
                <w:noProof/>
                <w:webHidden/>
              </w:rPr>
              <w:tab/>
            </w:r>
            <w:r w:rsidR="00D3618B">
              <w:rPr>
                <w:noProof/>
                <w:webHidden/>
              </w:rPr>
              <w:fldChar w:fldCharType="begin"/>
            </w:r>
            <w:r w:rsidR="00D3618B">
              <w:rPr>
                <w:noProof/>
                <w:webHidden/>
              </w:rPr>
              <w:instrText xml:space="preserve"> PAGEREF _Toc50556743 \h </w:instrText>
            </w:r>
            <w:r w:rsidR="00D3618B">
              <w:rPr>
                <w:noProof/>
                <w:webHidden/>
              </w:rPr>
            </w:r>
            <w:r w:rsidR="00D3618B">
              <w:rPr>
                <w:noProof/>
                <w:webHidden/>
              </w:rPr>
              <w:fldChar w:fldCharType="separate"/>
            </w:r>
            <w:r w:rsidR="00D3618B">
              <w:rPr>
                <w:noProof/>
                <w:webHidden/>
              </w:rPr>
              <w:t>63</w:t>
            </w:r>
            <w:r w:rsidR="00D3618B">
              <w:rPr>
                <w:noProof/>
                <w:webHidden/>
              </w:rPr>
              <w:fldChar w:fldCharType="end"/>
            </w:r>
          </w:hyperlink>
        </w:p>
        <w:p w14:paraId="66A29A69" w14:textId="61115C99" w:rsidR="00D3618B" w:rsidRDefault="00E025B6">
          <w:pPr>
            <w:pStyle w:val="TOC2"/>
            <w:tabs>
              <w:tab w:val="left" w:pos="800"/>
              <w:tab w:val="right" w:leader="dot" w:pos="9350"/>
            </w:tabs>
            <w:rPr>
              <w:rFonts w:eastAsiaTheme="minorEastAsia" w:cstheme="minorBidi"/>
              <w:noProof/>
              <w:sz w:val="22"/>
            </w:rPr>
          </w:pPr>
          <w:hyperlink w:anchor="_Toc50556744" w:history="1">
            <w:r w:rsidR="00D3618B" w:rsidRPr="00A80BC6">
              <w:rPr>
                <w:rStyle w:val="Hyperlink"/>
                <w:noProof/>
              </w:rPr>
              <w:t>4.1</w:t>
            </w:r>
            <w:r w:rsidR="00D3618B">
              <w:rPr>
                <w:rFonts w:eastAsiaTheme="minorEastAsia" w:cstheme="minorBidi"/>
                <w:noProof/>
                <w:sz w:val="22"/>
              </w:rPr>
              <w:tab/>
            </w:r>
            <w:r w:rsidR="00D3618B" w:rsidRPr="00A80BC6">
              <w:rPr>
                <w:rStyle w:val="Hyperlink"/>
                <w:noProof/>
              </w:rPr>
              <w:t>Residential Cross-Cutting Approaches</w:t>
            </w:r>
            <w:r w:rsidR="00D3618B">
              <w:rPr>
                <w:noProof/>
                <w:webHidden/>
              </w:rPr>
              <w:tab/>
            </w:r>
            <w:r w:rsidR="00D3618B">
              <w:rPr>
                <w:noProof/>
                <w:webHidden/>
              </w:rPr>
              <w:fldChar w:fldCharType="begin"/>
            </w:r>
            <w:r w:rsidR="00D3618B">
              <w:rPr>
                <w:noProof/>
                <w:webHidden/>
              </w:rPr>
              <w:instrText xml:space="preserve"> PAGEREF _Toc50556744 \h </w:instrText>
            </w:r>
            <w:r w:rsidR="00D3618B">
              <w:rPr>
                <w:noProof/>
                <w:webHidden/>
              </w:rPr>
            </w:r>
            <w:r w:rsidR="00D3618B">
              <w:rPr>
                <w:noProof/>
                <w:webHidden/>
              </w:rPr>
              <w:fldChar w:fldCharType="separate"/>
            </w:r>
            <w:r w:rsidR="00D3618B">
              <w:rPr>
                <w:noProof/>
                <w:webHidden/>
              </w:rPr>
              <w:t>64</w:t>
            </w:r>
            <w:r w:rsidR="00D3618B">
              <w:rPr>
                <w:noProof/>
                <w:webHidden/>
              </w:rPr>
              <w:fldChar w:fldCharType="end"/>
            </w:r>
          </w:hyperlink>
        </w:p>
        <w:p w14:paraId="070AA18A" w14:textId="7FC52944" w:rsidR="00D3618B" w:rsidRDefault="00E025B6">
          <w:pPr>
            <w:pStyle w:val="TOC3"/>
            <w:rPr>
              <w:rFonts w:eastAsiaTheme="minorEastAsia" w:cstheme="minorBidi"/>
              <w:noProof/>
              <w:sz w:val="22"/>
            </w:rPr>
          </w:pPr>
          <w:hyperlink w:anchor="_Toc50556745" w:history="1">
            <w:r w:rsidR="00D3618B" w:rsidRPr="00A80BC6">
              <w:rPr>
                <w:rStyle w:val="Hyperlink"/>
                <w:noProof/>
                <w14:scene3d>
                  <w14:camera w14:prst="orthographicFront"/>
                  <w14:lightRig w14:rig="threePt" w14:dir="t">
                    <w14:rot w14:lat="0" w14:lon="0" w14:rev="0"/>
                  </w14:lightRig>
                </w14:scene3d>
              </w:rPr>
              <w:t>4.1.1</w:t>
            </w:r>
            <w:r w:rsidR="00D3618B">
              <w:rPr>
                <w:rFonts w:eastAsiaTheme="minorEastAsia" w:cstheme="minorBidi"/>
                <w:noProof/>
                <w:sz w:val="22"/>
              </w:rPr>
              <w:tab/>
            </w:r>
            <w:r w:rsidR="00D3618B" w:rsidRPr="00A80BC6">
              <w:rPr>
                <w:rStyle w:val="Hyperlink"/>
                <w:noProof/>
              </w:rPr>
              <w:t>Survey Design Issues</w:t>
            </w:r>
            <w:r w:rsidR="00D3618B">
              <w:rPr>
                <w:noProof/>
                <w:webHidden/>
              </w:rPr>
              <w:tab/>
            </w:r>
            <w:r w:rsidR="00D3618B">
              <w:rPr>
                <w:noProof/>
                <w:webHidden/>
              </w:rPr>
              <w:fldChar w:fldCharType="begin"/>
            </w:r>
            <w:r w:rsidR="00D3618B">
              <w:rPr>
                <w:noProof/>
                <w:webHidden/>
              </w:rPr>
              <w:instrText xml:space="preserve"> PAGEREF _Toc50556745 \h </w:instrText>
            </w:r>
            <w:r w:rsidR="00D3618B">
              <w:rPr>
                <w:noProof/>
                <w:webHidden/>
              </w:rPr>
            </w:r>
            <w:r w:rsidR="00D3618B">
              <w:rPr>
                <w:noProof/>
                <w:webHidden/>
              </w:rPr>
              <w:fldChar w:fldCharType="separate"/>
            </w:r>
            <w:r w:rsidR="00D3618B">
              <w:rPr>
                <w:noProof/>
                <w:webHidden/>
              </w:rPr>
              <w:t>64</w:t>
            </w:r>
            <w:r w:rsidR="00D3618B">
              <w:rPr>
                <w:noProof/>
                <w:webHidden/>
              </w:rPr>
              <w:fldChar w:fldCharType="end"/>
            </w:r>
          </w:hyperlink>
        </w:p>
        <w:p w14:paraId="3DE3D41E" w14:textId="0AA82316" w:rsidR="00D3618B" w:rsidRDefault="00E025B6">
          <w:pPr>
            <w:pStyle w:val="TOC3"/>
            <w:rPr>
              <w:rFonts w:eastAsiaTheme="minorEastAsia" w:cstheme="minorBidi"/>
              <w:noProof/>
              <w:sz w:val="22"/>
            </w:rPr>
          </w:pPr>
          <w:hyperlink w:anchor="_Toc50556746" w:history="1">
            <w:r w:rsidR="00D3618B" w:rsidRPr="00A80BC6">
              <w:rPr>
                <w:rStyle w:val="Hyperlink"/>
                <w:noProof/>
                <w14:scene3d>
                  <w14:camera w14:prst="orthographicFront"/>
                  <w14:lightRig w14:rig="threePt" w14:dir="t">
                    <w14:rot w14:lat="0" w14:lon="0" w14:rev="0"/>
                  </w14:lightRig>
                </w14:scene3d>
              </w:rPr>
              <w:t>4.1.2</w:t>
            </w:r>
            <w:r w:rsidR="00D3618B">
              <w:rPr>
                <w:rFonts w:eastAsiaTheme="minorEastAsia" w:cstheme="minorBidi"/>
                <w:noProof/>
                <w:sz w:val="22"/>
              </w:rPr>
              <w:tab/>
            </w:r>
            <w:r w:rsidR="00D3618B" w:rsidRPr="00A80BC6">
              <w:rPr>
                <w:rStyle w:val="Hyperlink"/>
                <w:noProof/>
              </w:rPr>
              <w:t>Participant Spillover</w:t>
            </w:r>
            <w:r w:rsidR="00D3618B">
              <w:rPr>
                <w:noProof/>
                <w:webHidden/>
              </w:rPr>
              <w:tab/>
            </w:r>
            <w:r w:rsidR="00D3618B">
              <w:rPr>
                <w:noProof/>
                <w:webHidden/>
              </w:rPr>
              <w:fldChar w:fldCharType="begin"/>
            </w:r>
            <w:r w:rsidR="00D3618B">
              <w:rPr>
                <w:noProof/>
                <w:webHidden/>
              </w:rPr>
              <w:instrText xml:space="preserve"> PAGEREF _Toc50556746 \h </w:instrText>
            </w:r>
            <w:r w:rsidR="00D3618B">
              <w:rPr>
                <w:noProof/>
                <w:webHidden/>
              </w:rPr>
            </w:r>
            <w:r w:rsidR="00D3618B">
              <w:rPr>
                <w:noProof/>
                <w:webHidden/>
              </w:rPr>
              <w:fldChar w:fldCharType="separate"/>
            </w:r>
            <w:r w:rsidR="00D3618B">
              <w:rPr>
                <w:noProof/>
                <w:webHidden/>
              </w:rPr>
              <w:t>64</w:t>
            </w:r>
            <w:r w:rsidR="00D3618B">
              <w:rPr>
                <w:noProof/>
                <w:webHidden/>
              </w:rPr>
              <w:fldChar w:fldCharType="end"/>
            </w:r>
          </w:hyperlink>
        </w:p>
        <w:p w14:paraId="684D6A72" w14:textId="3681742A" w:rsidR="00D3618B" w:rsidRDefault="00E025B6">
          <w:pPr>
            <w:pStyle w:val="TOC3"/>
            <w:rPr>
              <w:rFonts w:eastAsiaTheme="minorEastAsia" w:cstheme="minorBidi"/>
              <w:noProof/>
              <w:sz w:val="22"/>
            </w:rPr>
          </w:pPr>
          <w:hyperlink w:anchor="_Toc50556747" w:history="1">
            <w:r w:rsidR="00D3618B" w:rsidRPr="00A80BC6">
              <w:rPr>
                <w:rStyle w:val="Hyperlink"/>
                <w:noProof/>
                <w14:scene3d>
                  <w14:camera w14:prst="orthographicFront"/>
                  <w14:lightRig w14:rig="threePt" w14:dir="t">
                    <w14:rot w14:lat="0" w14:lon="0" w14:rev="0"/>
                  </w14:lightRig>
                </w14:scene3d>
              </w:rPr>
              <w:t>4.1.3</w:t>
            </w:r>
            <w:r w:rsidR="00D3618B">
              <w:rPr>
                <w:rFonts w:eastAsiaTheme="minorEastAsia" w:cstheme="minorBidi"/>
                <w:noProof/>
                <w:sz w:val="22"/>
              </w:rPr>
              <w:tab/>
            </w:r>
            <w:r w:rsidR="00D3618B" w:rsidRPr="00A80BC6">
              <w:rPr>
                <w:rStyle w:val="Hyperlink"/>
                <w:noProof/>
              </w:rPr>
              <w:t>Nonparticipant Spillover Measured from Customers</w:t>
            </w:r>
            <w:r w:rsidR="00D3618B">
              <w:rPr>
                <w:noProof/>
                <w:webHidden/>
              </w:rPr>
              <w:tab/>
            </w:r>
            <w:r w:rsidR="00D3618B">
              <w:rPr>
                <w:noProof/>
                <w:webHidden/>
              </w:rPr>
              <w:fldChar w:fldCharType="begin"/>
            </w:r>
            <w:r w:rsidR="00D3618B">
              <w:rPr>
                <w:noProof/>
                <w:webHidden/>
              </w:rPr>
              <w:instrText xml:space="preserve"> PAGEREF _Toc50556747 \h </w:instrText>
            </w:r>
            <w:r w:rsidR="00D3618B">
              <w:rPr>
                <w:noProof/>
                <w:webHidden/>
              </w:rPr>
            </w:r>
            <w:r w:rsidR="00D3618B">
              <w:rPr>
                <w:noProof/>
                <w:webHidden/>
              </w:rPr>
              <w:fldChar w:fldCharType="separate"/>
            </w:r>
            <w:r w:rsidR="00D3618B">
              <w:rPr>
                <w:noProof/>
                <w:webHidden/>
              </w:rPr>
              <w:t>66</w:t>
            </w:r>
            <w:r w:rsidR="00D3618B">
              <w:rPr>
                <w:noProof/>
                <w:webHidden/>
              </w:rPr>
              <w:fldChar w:fldCharType="end"/>
            </w:r>
          </w:hyperlink>
        </w:p>
        <w:p w14:paraId="7CF998A9" w14:textId="2B213A7C" w:rsidR="00D3618B" w:rsidRDefault="00E025B6">
          <w:pPr>
            <w:pStyle w:val="TOC2"/>
            <w:tabs>
              <w:tab w:val="left" w:pos="800"/>
              <w:tab w:val="right" w:leader="dot" w:pos="9350"/>
            </w:tabs>
            <w:rPr>
              <w:rFonts w:eastAsiaTheme="minorEastAsia" w:cstheme="minorBidi"/>
              <w:noProof/>
              <w:sz w:val="22"/>
            </w:rPr>
          </w:pPr>
          <w:hyperlink w:anchor="_Toc50556748" w:history="1">
            <w:r w:rsidR="00D3618B" w:rsidRPr="00A80BC6">
              <w:rPr>
                <w:rStyle w:val="Hyperlink"/>
                <w:noProof/>
              </w:rPr>
              <w:t>4.2</w:t>
            </w:r>
            <w:r w:rsidR="00D3618B">
              <w:rPr>
                <w:rFonts w:eastAsiaTheme="minorEastAsia" w:cstheme="minorBidi"/>
                <w:noProof/>
                <w:sz w:val="22"/>
              </w:rPr>
              <w:tab/>
            </w:r>
            <w:r w:rsidR="00D3618B" w:rsidRPr="00A80BC6">
              <w:rPr>
                <w:rStyle w:val="Hyperlink"/>
                <w:noProof/>
              </w:rPr>
              <w:t>Appliance Recycling Protocol</w:t>
            </w:r>
            <w:r w:rsidR="00D3618B">
              <w:rPr>
                <w:noProof/>
                <w:webHidden/>
              </w:rPr>
              <w:tab/>
            </w:r>
            <w:r w:rsidR="00D3618B">
              <w:rPr>
                <w:noProof/>
                <w:webHidden/>
              </w:rPr>
              <w:fldChar w:fldCharType="begin"/>
            </w:r>
            <w:r w:rsidR="00D3618B">
              <w:rPr>
                <w:noProof/>
                <w:webHidden/>
              </w:rPr>
              <w:instrText xml:space="preserve"> PAGEREF _Toc50556748 \h </w:instrText>
            </w:r>
            <w:r w:rsidR="00D3618B">
              <w:rPr>
                <w:noProof/>
                <w:webHidden/>
              </w:rPr>
            </w:r>
            <w:r w:rsidR="00D3618B">
              <w:rPr>
                <w:noProof/>
                <w:webHidden/>
              </w:rPr>
              <w:fldChar w:fldCharType="separate"/>
            </w:r>
            <w:r w:rsidR="00D3618B">
              <w:rPr>
                <w:noProof/>
                <w:webHidden/>
              </w:rPr>
              <w:t>68</w:t>
            </w:r>
            <w:r w:rsidR="00D3618B">
              <w:rPr>
                <w:noProof/>
                <w:webHidden/>
              </w:rPr>
              <w:fldChar w:fldCharType="end"/>
            </w:r>
          </w:hyperlink>
        </w:p>
        <w:p w14:paraId="0E629843" w14:textId="46951D96" w:rsidR="00D3618B" w:rsidRDefault="00E025B6">
          <w:pPr>
            <w:pStyle w:val="TOC3"/>
            <w:rPr>
              <w:rFonts w:eastAsiaTheme="minorEastAsia" w:cstheme="minorBidi"/>
              <w:noProof/>
              <w:sz w:val="22"/>
            </w:rPr>
          </w:pPr>
          <w:hyperlink w:anchor="_Toc50556749" w:history="1">
            <w:r w:rsidR="00D3618B" w:rsidRPr="00A80BC6">
              <w:rPr>
                <w:rStyle w:val="Hyperlink"/>
                <w:noProof/>
                <w14:scene3d>
                  <w14:camera w14:prst="orthographicFront"/>
                  <w14:lightRig w14:rig="threePt" w14:dir="t">
                    <w14:rot w14:lat="0" w14:lon="0" w14:rev="0"/>
                  </w14:lightRig>
                </w14:scene3d>
              </w:rPr>
              <w:t>4.2.1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_Toc50556749 \h </w:instrText>
            </w:r>
            <w:r w:rsidR="00D3618B">
              <w:rPr>
                <w:noProof/>
                <w:webHidden/>
              </w:rPr>
            </w:r>
            <w:r w:rsidR="00D3618B">
              <w:rPr>
                <w:noProof/>
                <w:webHidden/>
              </w:rPr>
              <w:fldChar w:fldCharType="separate"/>
            </w:r>
            <w:r w:rsidR="00D3618B">
              <w:rPr>
                <w:noProof/>
                <w:webHidden/>
              </w:rPr>
              <w:t>69</w:t>
            </w:r>
            <w:r w:rsidR="00D3618B">
              <w:rPr>
                <w:noProof/>
                <w:webHidden/>
              </w:rPr>
              <w:fldChar w:fldCharType="end"/>
            </w:r>
          </w:hyperlink>
        </w:p>
        <w:p w14:paraId="77780865" w14:textId="1E4130D9" w:rsidR="00D3618B" w:rsidRDefault="00E025B6">
          <w:pPr>
            <w:pStyle w:val="TOC3"/>
            <w:rPr>
              <w:rFonts w:eastAsiaTheme="minorEastAsia" w:cstheme="minorBidi"/>
              <w:noProof/>
              <w:sz w:val="22"/>
            </w:rPr>
          </w:pPr>
          <w:hyperlink w:anchor="_Toc50556750" w:history="1">
            <w:r w:rsidR="00D3618B" w:rsidRPr="00A80BC6">
              <w:rPr>
                <w:rStyle w:val="Hyperlink"/>
                <w:rFonts w:eastAsia="Franklin Gothic Book"/>
                <w:noProof/>
                <w14:scene3d>
                  <w14:camera w14:prst="orthographicFront"/>
                  <w14:lightRig w14:rig="threePt" w14:dir="t">
                    <w14:rot w14:lat="0" w14:lon="0" w14:rev="0"/>
                  </w14:lightRig>
                </w14:scene3d>
              </w:rPr>
              <w:t>4.2.2</w:t>
            </w:r>
            <w:r w:rsidR="00D3618B">
              <w:rPr>
                <w:rFonts w:eastAsiaTheme="minorEastAsia" w:cstheme="minorBidi"/>
                <w:noProof/>
                <w:sz w:val="22"/>
              </w:rPr>
              <w:tab/>
            </w:r>
            <w:r w:rsidR="00D3618B" w:rsidRPr="00A80BC6">
              <w:rPr>
                <w:rStyle w:val="Hyperlink"/>
                <w:noProof/>
              </w:rPr>
              <w:t>Enhanced Method</w:t>
            </w:r>
            <w:r w:rsidR="00D3618B">
              <w:rPr>
                <w:noProof/>
                <w:webHidden/>
              </w:rPr>
              <w:tab/>
            </w:r>
            <w:r w:rsidR="00D3618B">
              <w:rPr>
                <w:noProof/>
                <w:webHidden/>
              </w:rPr>
              <w:fldChar w:fldCharType="begin"/>
            </w:r>
            <w:r w:rsidR="00D3618B">
              <w:rPr>
                <w:noProof/>
                <w:webHidden/>
              </w:rPr>
              <w:instrText xml:space="preserve"> PAGEREF _Toc50556750 \h </w:instrText>
            </w:r>
            <w:r w:rsidR="00D3618B">
              <w:rPr>
                <w:noProof/>
                <w:webHidden/>
              </w:rPr>
            </w:r>
            <w:r w:rsidR="00D3618B">
              <w:rPr>
                <w:noProof/>
                <w:webHidden/>
              </w:rPr>
              <w:fldChar w:fldCharType="separate"/>
            </w:r>
            <w:r w:rsidR="00D3618B">
              <w:rPr>
                <w:noProof/>
                <w:webHidden/>
              </w:rPr>
              <w:t>72</w:t>
            </w:r>
            <w:r w:rsidR="00D3618B">
              <w:rPr>
                <w:noProof/>
                <w:webHidden/>
              </w:rPr>
              <w:fldChar w:fldCharType="end"/>
            </w:r>
          </w:hyperlink>
        </w:p>
        <w:p w14:paraId="52E70486" w14:textId="0D1E0212" w:rsidR="00D3618B" w:rsidRDefault="00E025B6">
          <w:pPr>
            <w:pStyle w:val="TOC2"/>
            <w:tabs>
              <w:tab w:val="left" w:pos="800"/>
              <w:tab w:val="right" w:leader="dot" w:pos="9350"/>
            </w:tabs>
            <w:rPr>
              <w:rFonts w:eastAsiaTheme="minorEastAsia" w:cstheme="minorBidi"/>
              <w:noProof/>
              <w:sz w:val="22"/>
            </w:rPr>
          </w:pPr>
          <w:hyperlink w:anchor="_Toc50556751" w:history="1">
            <w:r w:rsidR="00D3618B" w:rsidRPr="00A80BC6">
              <w:rPr>
                <w:rStyle w:val="Hyperlink"/>
                <w:noProof/>
              </w:rPr>
              <w:t>4.3</w:t>
            </w:r>
            <w:r w:rsidR="00D3618B">
              <w:rPr>
                <w:rFonts w:eastAsiaTheme="minorEastAsia" w:cstheme="minorBidi"/>
                <w:noProof/>
                <w:sz w:val="22"/>
              </w:rPr>
              <w:tab/>
            </w:r>
            <w:r w:rsidR="00D3618B" w:rsidRPr="00A80BC6">
              <w:rPr>
                <w:rStyle w:val="Hyperlink"/>
                <w:noProof/>
              </w:rPr>
              <w:t>Residential Upstream Lighting Protocol</w:t>
            </w:r>
            <w:r w:rsidR="00D3618B">
              <w:rPr>
                <w:noProof/>
                <w:webHidden/>
              </w:rPr>
              <w:tab/>
            </w:r>
            <w:r w:rsidR="00D3618B">
              <w:rPr>
                <w:noProof/>
                <w:webHidden/>
              </w:rPr>
              <w:fldChar w:fldCharType="begin"/>
            </w:r>
            <w:r w:rsidR="00D3618B">
              <w:rPr>
                <w:noProof/>
                <w:webHidden/>
              </w:rPr>
              <w:instrText xml:space="preserve"> PAGEREF _Toc50556751 \h </w:instrText>
            </w:r>
            <w:r w:rsidR="00D3618B">
              <w:rPr>
                <w:noProof/>
                <w:webHidden/>
              </w:rPr>
            </w:r>
            <w:r w:rsidR="00D3618B">
              <w:rPr>
                <w:noProof/>
                <w:webHidden/>
              </w:rPr>
              <w:fldChar w:fldCharType="separate"/>
            </w:r>
            <w:r w:rsidR="00D3618B">
              <w:rPr>
                <w:noProof/>
                <w:webHidden/>
              </w:rPr>
              <w:t>73</w:t>
            </w:r>
            <w:r w:rsidR="00D3618B">
              <w:rPr>
                <w:noProof/>
                <w:webHidden/>
              </w:rPr>
              <w:fldChar w:fldCharType="end"/>
            </w:r>
          </w:hyperlink>
        </w:p>
        <w:p w14:paraId="03A57003" w14:textId="155FABC3" w:rsidR="00D3618B" w:rsidRDefault="00E025B6">
          <w:pPr>
            <w:pStyle w:val="TOC3"/>
            <w:rPr>
              <w:rFonts w:eastAsiaTheme="minorEastAsia" w:cstheme="minorBidi"/>
              <w:noProof/>
              <w:sz w:val="22"/>
            </w:rPr>
          </w:pPr>
          <w:hyperlink w:anchor="_Toc50556752" w:history="1">
            <w:r w:rsidR="00D3618B" w:rsidRPr="00A80BC6">
              <w:rPr>
                <w:rStyle w:val="Hyperlink"/>
                <w:noProof/>
                <w14:scene3d>
                  <w14:camera w14:prst="orthographicFront"/>
                  <w14:lightRig w14:rig="threePt" w14:dir="t">
                    <w14:rot w14:lat="0" w14:lon="0" w14:rev="0"/>
                  </w14:lightRig>
                </w14:scene3d>
              </w:rPr>
              <w:t>4.3.1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_Toc50556752 \h </w:instrText>
            </w:r>
            <w:r w:rsidR="00D3618B">
              <w:rPr>
                <w:noProof/>
                <w:webHidden/>
              </w:rPr>
            </w:r>
            <w:r w:rsidR="00D3618B">
              <w:rPr>
                <w:noProof/>
                <w:webHidden/>
              </w:rPr>
              <w:fldChar w:fldCharType="separate"/>
            </w:r>
            <w:r w:rsidR="00D3618B">
              <w:rPr>
                <w:noProof/>
                <w:webHidden/>
              </w:rPr>
              <w:t>73</w:t>
            </w:r>
            <w:r w:rsidR="00D3618B">
              <w:rPr>
                <w:noProof/>
                <w:webHidden/>
              </w:rPr>
              <w:fldChar w:fldCharType="end"/>
            </w:r>
          </w:hyperlink>
        </w:p>
        <w:p w14:paraId="7CC6C2B5" w14:textId="06D23348" w:rsidR="00D3618B" w:rsidRDefault="00E025B6">
          <w:pPr>
            <w:pStyle w:val="TOC3"/>
            <w:rPr>
              <w:rFonts w:eastAsiaTheme="minorEastAsia" w:cstheme="minorBidi"/>
              <w:noProof/>
              <w:sz w:val="22"/>
            </w:rPr>
          </w:pPr>
          <w:hyperlink w:anchor="_Toc50556753" w:history="1">
            <w:r w:rsidR="00D3618B" w:rsidRPr="00A80BC6">
              <w:rPr>
                <w:rStyle w:val="Hyperlink"/>
                <w:noProof/>
                <w14:scene3d>
                  <w14:camera w14:prst="orthographicFront"/>
                  <w14:lightRig w14:rig="threePt" w14:dir="t">
                    <w14:rot w14:lat="0" w14:lon="0" w14:rev="0"/>
                  </w14:lightRig>
                </w14:scene3d>
              </w:rPr>
              <w:t>4.3.2</w:t>
            </w:r>
            <w:r w:rsidR="00D3618B">
              <w:rPr>
                <w:rFonts w:eastAsiaTheme="minorEastAsia" w:cstheme="minorBidi"/>
                <w:noProof/>
                <w:sz w:val="22"/>
              </w:rPr>
              <w:tab/>
            </w:r>
            <w:r w:rsidR="00D3618B" w:rsidRPr="00A80BC6">
              <w:rPr>
                <w:rStyle w:val="Hyperlink"/>
                <w:noProof/>
              </w:rPr>
              <w:t>Participant Spillover</w:t>
            </w:r>
            <w:r w:rsidR="00D3618B">
              <w:rPr>
                <w:noProof/>
                <w:webHidden/>
              </w:rPr>
              <w:tab/>
            </w:r>
            <w:r w:rsidR="00D3618B">
              <w:rPr>
                <w:noProof/>
                <w:webHidden/>
              </w:rPr>
              <w:fldChar w:fldCharType="begin"/>
            </w:r>
            <w:r w:rsidR="00D3618B">
              <w:rPr>
                <w:noProof/>
                <w:webHidden/>
              </w:rPr>
              <w:instrText xml:space="preserve"> PAGEREF _Toc50556753 \h </w:instrText>
            </w:r>
            <w:r w:rsidR="00D3618B">
              <w:rPr>
                <w:noProof/>
                <w:webHidden/>
              </w:rPr>
            </w:r>
            <w:r w:rsidR="00D3618B">
              <w:rPr>
                <w:noProof/>
                <w:webHidden/>
              </w:rPr>
              <w:fldChar w:fldCharType="separate"/>
            </w:r>
            <w:r w:rsidR="00D3618B">
              <w:rPr>
                <w:noProof/>
                <w:webHidden/>
              </w:rPr>
              <w:t>75</w:t>
            </w:r>
            <w:r w:rsidR="00D3618B">
              <w:rPr>
                <w:noProof/>
                <w:webHidden/>
              </w:rPr>
              <w:fldChar w:fldCharType="end"/>
            </w:r>
          </w:hyperlink>
        </w:p>
        <w:p w14:paraId="70288C9E" w14:textId="5F9DE312" w:rsidR="00D3618B" w:rsidRDefault="00E025B6">
          <w:pPr>
            <w:pStyle w:val="TOC3"/>
            <w:rPr>
              <w:rFonts w:eastAsiaTheme="minorEastAsia" w:cstheme="minorBidi"/>
              <w:noProof/>
              <w:sz w:val="22"/>
            </w:rPr>
          </w:pPr>
          <w:hyperlink w:anchor="_Toc50556754" w:history="1">
            <w:r w:rsidR="00D3618B" w:rsidRPr="00A80BC6">
              <w:rPr>
                <w:rStyle w:val="Hyperlink"/>
                <w:noProof/>
                <w14:scene3d>
                  <w14:camera w14:prst="orthographicFront"/>
                  <w14:lightRig w14:rig="threePt" w14:dir="t">
                    <w14:rot w14:lat="0" w14:lon="0" w14:rev="0"/>
                  </w14:lightRig>
                </w14:scene3d>
              </w:rPr>
              <w:t>4.3.3</w:t>
            </w:r>
            <w:r w:rsidR="00D3618B">
              <w:rPr>
                <w:rFonts w:eastAsiaTheme="minorEastAsia" w:cstheme="minorBidi"/>
                <w:noProof/>
                <w:sz w:val="22"/>
              </w:rPr>
              <w:tab/>
            </w:r>
            <w:r w:rsidR="00D3618B" w:rsidRPr="00A80BC6">
              <w:rPr>
                <w:rStyle w:val="Hyperlink"/>
                <w:noProof/>
              </w:rPr>
              <w:t>Nonparticipant Spillover</w:t>
            </w:r>
            <w:r w:rsidR="00D3618B">
              <w:rPr>
                <w:noProof/>
                <w:webHidden/>
              </w:rPr>
              <w:tab/>
            </w:r>
            <w:r w:rsidR="00D3618B">
              <w:rPr>
                <w:noProof/>
                <w:webHidden/>
              </w:rPr>
              <w:fldChar w:fldCharType="begin"/>
            </w:r>
            <w:r w:rsidR="00D3618B">
              <w:rPr>
                <w:noProof/>
                <w:webHidden/>
              </w:rPr>
              <w:instrText xml:space="preserve"> PAGEREF _Toc50556754 \h </w:instrText>
            </w:r>
            <w:r w:rsidR="00D3618B">
              <w:rPr>
                <w:noProof/>
                <w:webHidden/>
              </w:rPr>
            </w:r>
            <w:r w:rsidR="00D3618B">
              <w:rPr>
                <w:noProof/>
                <w:webHidden/>
              </w:rPr>
              <w:fldChar w:fldCharType="separate"/>
            </w:r>
            <w:r w:rsidR="00D3618B">
              <w:rPr>
                <w:noProof/>
                <w:webHidden/>
              </w:rPr>
              <w:t>77</w:t>
            </w:r>
            <w:r w:rsidR="00D3618B">
              <w:rPr>
                <w:noProof/>
                <w:webHidden/>
              </w:rPr>
              <w:fldChar w:fldCharType="end"/>
            </w:r>
          </w:hyperlink>
        </w:p>
        <w:p w14:paraId="5EA774C5" w14:textId="69FE3948" w:rsidR="00D3618B" w:rsidRDefault="00E025B6">
          <w:pPr>
            <w:pStyle w:val="TOC2"/>
            <w:tabs>
              <w:tab w:val="left" w:pos="800"/>
              <w:tab w:val="right" w:leader="dot" w:pos="9350"/>
            </w:tabs>
            <w:rPr>
              <w:rFonts w:eastAsiaTheme="minorEastAsia" w:cstheme="minorBidi"/>
              <w:noProof/>
              <w:sz w:val="22"/>
            </w:rPr>
          </w:pPr>
          <w:hyperlink w:anchor="_Toc50556755" w:history="1">
            <w:r w:rsidR="00D3618B" w:rsidRPr="00A80BC6">
              <w:rPr>
                <w:rStyle w:val="Hyperlink"/>
                <w:noProof/>
              </w:rPr>
              <w:t>4.4</w:t>
            </w:r>
            <w:r w:rsidR="00D3618B">
              <w:rPr>
                <w:rFonts w:eastAsiaTheme="minorEastAsia" w:cstheme="minorBidi"/>
                <w:noProof/>
                <w:sz w:val="22"/>
              </w:rPr>
              <w:tab/>
            </w:r>
            <w:r w:rsidR="00D3618B" w:rsidRPr="00A80BC6">
              <w:rPr>
                <w:rStyle w:val="Hyperlink"/>
                <w:noProof/>
              </w:rPr>
              <w:t>Prescriptive Rebate (With No Audit) Protocol</w:t>
            </w:r>
            <w:r w:rsidR="00D3618B">
              <w:rPr>
                <w:noProof/>
                <w:webHidden/>
              </w:rPr>
              <w:tab/>
            </w:r>
            <w:r w:rsidR="00D3618B">
              <w:rPr>
                <w:noProof/>
                <w:webHidden/>
              </w:rPr>
              <w:fldChar w:fldCharType="begin"/>
            </w:r>
            <w:r w:rsidR="00D3618B">
              <w:rPr>
                <w:noProof/>
                <w:webHidden/>
              </w:rPr>
              <w:instrText xml:space="preserve"> PAGEREF _Toc50556755 \h </w:instrText>
            </w:r>
            <w:r w:rsidR="00D3618B">
              <w:rPr>
                <w:noProof/>
                <w:webHidden/>
              </w:rPr>
            </w:r>
            <w:r w:rsidR="00D3618B">
              <w:rPr>
                <w:noProof/>
                <w:webHidden/>
              </w:rPr>
              <w:fldChar w:fldCharType="separate"/>
            </w:r>
            <w:r w:rsidR="00D3618B">
              <w:rPr>
                <w:noProof/>
                <w:webHidden/>
              </w:rPr>
              <w:t>79</w:t>
            </w:r>
            <w:r w:rsidR="00D3618B">
              <w:rPr>
                <w:noProof/>
                <w:webHidden/>
              </w:rPr>
              <w:fldChar w:fldCharType="end"/>
            </w:r>
          </w:hyperlink>
        </w:p>
        <w:p w14:paraId="59378EA5" w14:textId="1040167C" w:rsidR="00D3618B" w:rsidRDefault="00E025B6">
          <w:pPr>
            <w:pStyle w:val="TOC3"/>
            <w:rPr>
              <w:rFonts w:eastAsiaTheme="minorEastAsia" w:cstheme="minorBidi"/>
              <w:noProof/>
              <w:sz w:val="22"/>
            </w:rPr>
          </w:pPr>
          <w:hyperlink w:anchor="_Toc50556756" w:history="1">
            <w:r w:rsidR="00D3618B" w:rsidRPr="00A80BC6">
              <w:rPr>
                <w:rStyle w:val="Hyperlink"/>
                <w:noProof/>
                <w14:scene3d>
                  <w14:camera w14:prst="orthographicFront"/>
                  <w14:lightRig w14:rig="threePt" w14:dir="t">
                    <w14:rot w14:lat="0" w14:lon="0" w14:rev="0"/>
                  </w14:lightRig>
                </w14:scene3d>
              </w:rPr>
              <w:t>4.4.1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_Toc50556756 \h </w:instrText>
            </w:r>
            <w:r w:rsidR="00D3618B">
              <w:rPr>
                <w:noProof/>
                <w:webHidden/>
              </w:rPr>
            </w:r>
            <w:r w:rsidR="00D3618B">
              <w:rPr>
                <w:noProof/>
                <w:webHidden/>
              </w:rPr>
              <w:fldChar w:fldCharType="separate"/>
            </w:r>
            <w:r w:rsidR="00D3618B">
              <w:rPr>
                <w:noProof/>
                <w:webHidden/>
              </w:rPr>
              <w:t>79</w:t>
            </w:r>
            <w:r w:rsidR="00D3618B">
              <w:rPr>
                <w:noProof/>
                <w:webHidden/>
              </w:rPr>
              <w:fldChar w:fldCharType="end"/>
            </w:r>
          </w:hyperlink>
        </w:p>
        <w:p w14:paraId="43682B0E" w14:textId="77603A84" w:rsidR="00D3618B" w:rsidRDefault="00E025B6">
          <w:pPr>
            <w:pStyle w:val="TOC2"/>
            <w:tabs>
              <w:tab w:val="left" w:pos="800"/>
              <w:tab w:val="right" w:leader="dot" w:pos="9350"/>
            </w:tabs>
            <w:rPr>
              <w:rFonts w:eastAsiaTheme="minorEastAsia" w:cstheme="minorBidi"/>
              <w:noProof/>
              <w:sz w:val="22"/>
            </w:rPr>
          </w:pPr>
          <w:hyperlink w:anchor="_Toc50556757" w:history="1">
            <w:r w:rsidR="00D3618B" w:rsidRPr="00A80BC6">
              <w:rPr>
                <w:rStyle w:val="Hyperlink"/>
                <w:noProof/>
              </w:rPr>
              <w:t>4.5</w:t>
            </w:r>
            <w:r w:rsidR="00D3618B">
              <w:rPr>
                <w:rFonts w:eastAsiaTheme="minorEastAsia" w:cstheme="minorBidi"/>
                <w:noProof/>
                <w:sz w:val="22"/>
              </w:rPr>
              <w:tab/>
            </w:r>
            <w:r w:rsidR="00D3618B" w:rsidRPr="00A80BC6">
              <w:rPr>
                <w:rStyle w:val="Hyperlink"/>
                <w:noProof/>
              </w:rPr>
              <w:t>Single-Family Home Energy Audit Protocol</w:t>
            </w:r>
            <w:r w:rsidR="00D3618B">
              <w:rPr>
                <w:noProof/>
                <w:webHidden/>
              </w:rPr>
              <w:tab/>
            </w:r>
            <w:r w:rsidR="00D3618B">
              <w:rPr>
                <w:noProof/>
                <w:webHidden/>
              </w:rPr>
              <w:fldChar w:fldCharType="begin"/>
            </w:r>
            <w:r w:rsidR="00D3618B">
              <w:rPr>
                <w:noProof/>
                <w:webHidden/>
              </w:rPr>
              <w:instrText xml:space="preserve"> PAGEREF _Toc50556757 \h </w:instrText>
            </w:r>
            <w:r w:rsidR="00D3618B">
              <w:rPr>
                <w:noProof/>
                <w:webHidden/>
              </w:rPr>
            </w:r>
            <w:r w:rsidR="00D3618B">
              <w:rPr>
                <w:noProof/>
                <w:webHidden/>
              </w:rPr>
              <w:fldChar w:fldCharType="separate"/>
            </w:r>
            <w:r w:rsidR="00D3618B">
              <w:rPr>
                <w:noProof/>
                <w:webHidden/>
              </w:rPr>
              <w:t>81</w:t>
            </w:r>
            <w:r w:rsidR="00D3618B">
              <w:rPr>
                <w:noProof/>
                <w:webHidden/>
              </w:rPr>
              <w:fldChar w:fldCharType="end"/>
            </w:r>
          </w:hyperlink>
        </w:p>
        <w:p w14:paraId="0E488D22" w14:textId="139BB02B" w:rsidR="00D3618B" w:rsidRDefault="00E025B6">
          <w:pPr>
            <w:pStyle w:val="TOC3"/>
            <w:rPr>
              <w:rFonts w:eastAsiaTheme="minorEastAsia" w:cstheme="minorBidi"/>
              <w:noProof/>
              <w:sz w:val="22"/>
            </w:rPr>
          </w:pPr>
          <w:hyperlink w:anchor="_Toc50556758" w:history="1">
            <w:r w:rsidR="00D3618B" w:rsidRPr="00A80BC6">
              <w:rPr>
                <w:rStyle w:val="Hyperlink"/>
                <w:noProof/>
                <w14:scene3d>
                  <w14:camera w14:prst="orthographicFront"/>
                  <w14:lightRig w14:rig="threePt" w14:dir="t">
                    <w14:rot w14:lat="0" w14:lon="0" w14:rev="0"/>
                  </w14:lightRig>
                </w14:scene3d>
              </w:rPr>
              <w:t>4.5.1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_Toc50556758 \h </w:instrText>
            </w:r>
            <w:r w:rsidR="00D3618B">
              <w:rPr>
                <w:noProof/>
                <w:webHidden/>
              </w:rPr>
            </w:r>
            <w:r w:rsidR="00D3618B">
              <w:rPr>
                <w:noProof/>
                <w:webHidden/>
              </w:rPr>
              <w:fldChar w:fldCharType="separate"/>
            </w:r>
            <w:r w:rsidR="00D3618B">
              <w:rPr>
                <w:noProof/>
                <w:webHidden/>
              </w:rPr>
              <w:t>81</w:t>
            </w:r>
            <w:r w:rsidR="00D3618B">
              <w:rPr>
                <w:noProof/>
                <w:webHidden/>
              </w:rPr>
              <w:fldChar w:fldCharType="end"/>
            </w:r>
          </w:hyperlink>
        </w:p>
        <w:p w14:paraId="105B0B0D" w14:textId="318ADC6F" w:rsidR="00D3618B" w:rsidRDefault="00E025B6">
          <w:pPr>
            <w:pStyle w:val="TOC2"/>
            <w:tabs>
              <w:tab w:val="left" w:pos="800"/>
              <w:tab w:val="right" w:leader="dot" w:pos="9350"/>
            </w:tabs>
            <w:rPr>
              <w:rFonts w:eastAsiaTheme="minorEastAsia" w:cstheme="minorBidi"/>
              <w:noProof/>
              <w:sz w:val="22"/>
            </w:rPr>
          </w:pPr>
          <w:hyperlink w:anchor="_Toc50556759" w:history="1">
            <w:r w:rsidR="00D3618B" w:rsidRPr="00A80BC6">
              <w:rPr>
                <w:rStyle w:val="Hyperlink"/>
                <w:noProof/>
              </w:rPr>
              <w:t>4.6</w:t>
            </w:r>
            <w:r w:rsidR="00D3618B">
              <w:rPr>
                <w:rFonts w:eastAsiaTheme="minorEastAsia" w:cstheme="minorBidi"/>
                <w:noProof/>
                <w:sz w:val="22"/>
              </w:rPr>
              <w:tab/>
            </w:r>
            <w:r w:rsidR="00D3618B" w:rsidRPr="00A80BC6">
              <w:rPr>
                <w:rStyle w:val="Hyperlink"/>
                <w:noProof/>
              </w:rPr>
              <w:t>Multifamily Protocol</w:t>
            </w:r>
            <w:r w:rsidR="00D3618B">
              <w:rPr>
                <w:noProof/>
                <w:webHidden/>
              </w:rPr>
              <w:tab/>
            </w:r>
            <w:r w:rsidR="00D3618B">
              <w:rPr>
                <w:noProof/>
                <w:webHidden/>
              </w:rPr>
              <w:fldChar w:fldCharType="begin"/>
            </w:r>
            <w:r w:rsidR="00D3618B">
              <w:rPr>
                <w:noProof/>
                <w:webHidden/>
              </w:rPr>
              <w:instrText xml:space="preserve"> PAGEREF _Toc50556759 \h </w:instrText>
            </w:r>
            <w:r w:rsidR="00D3618B">
              <w:rPr>
                <w:noProof/>
                <w:webHidden/>
              </w:rPr>
            </w:r>
            <w:r w:rsidR="00D3618B">
              <w:rPr>
                <w:noProof/>
                <w:webHidden/>
              </w:rPr>
              <w:fldChar w:fldCharType="separate"/>
            </w:r>
            <w:r w:rsidR="00D3618B">
              <w:rPr>
                <w:noProof/>
                <w:webHidden/>
              </w:rPr>
              <w:t>85</w:t>
            </w:r>
            <w:r w:rsidR="00D3618B">
              <w:rPr>
                <w:noProof/>
                <w:webHidden/>
              </w:rPr>
              <w:fldChar w:fldCharType="end"/>
            </w:r>
          </w:hyperlink>
        </w:p>
        <w:p w14:paraId="0FC39FF5" w14:textId="4B201206" w:rsidR="00D3618B" w:rsidRDefault="00E025B6">
          <w:pPr>
            <w:pStyle w:val="TOC3"/>
            <w:rPr>
              <w:rFonts w:eastAsiaTheme="minorEastAsia" w:cstheme="minorBidi"/>
              <w:noProof/>
              <w:sz w:val="22"/>
            </w:rPr>
          </w:pPr>
          <w:hyperlink w:anchor="_Toc50556760" w:history="1">
            <w:r w:rsidR="00D3618B" w:rsidRPr="00A80BC6">
              <w:rPr>
                <w:rStyle w:val="Hyperlink"/>
                <w:noProof/>
                <w14:scene3d>
                  <w14:camera w14:prst="orthographicFront"/>
                  <w14:lightRig w14:rig="threePt" w14:dir="t">
                    <w14:rot w14:lat="0" w14:lon="0" w14:rev="0"/>
                  </w14:lightRig>
                </w14:scene3d>
              </w:rPr>
              <w:t>4.6.1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_Toc50556760 \h </w:instrText>
            </w:r>
            <w:r w:rsidR="00D3618B">
              <w:rPr>
                <w:noProof/>
                <w:webHidden/>
              </w:rPr>
            </w:r>
            <w:r w:rsidR="00D3618B">
              <w:rPr>
                <w:noProof/>
                <w:webHidden/>
              </w:rPr>
              <w:fldChar w:fldCharType="separate"/>
            </w:r>
            <w:r w:rsidR="00D3618B">
              <w:rPr>
                <w:noProof/>
                <w:webHidden/>
              </w:rPr>
              <w:t>85</w:t>
            </w:r>
            <w:r w:rsidR="00D3618B">
              <w:rPr>
                <w:noProof/>
                <w:webHidden/>
              </w:rPr>
              <w:fldChar w:fldCharType="end"/>
            </w:r>
          </w:hyperlink>
        </w:p>
        <w:p w14:paraId="5EDC3040" w14:textId="351CFC9B" w:rsidR="00D3618B" w:rsidRDefault="00E025B6">
          <w:pPr>
            <w:pStyle w:val="TOC2"/>
            <w:tabs>
              <w:tab w:val="left" w:pos="800"/>
              <w:tab w:val="right" w:leader="dot" w:pos="9350"/>
            </w:tabs>
            <w:rPr>
              <w:rFonts w:eastAsiaTheme="minorEastAsia" w:cstheme="minorBidi"/>
              <w:noProof/>
              <w:sz w:val="22"/>
            </w:rPr>
          </w:pPr>
          <w:hyperlink w:anchor="_Toc50556761" w:history="1">
            <w:r w:rsidR="00D3618B" w:rsidRPr="00A80BC6">
              <w:rPr>
                <w:rStyle w:val="Hyperlink"/>
                <w:noProof/>
              </w:rPr>
              <w:t>4.7</w:t>
            </w:r>
            <w:r w:rsidR="00D3618B">
              <w:rPr>
                <w:rFonts w:eastAsiaTheme="minorEastAsia" w:cstheme="minorBidi"/>
                <w:noProof/>
                <w:sz w:val="22"/>
              </w:rPr>
              <w:tab/>
            </w:r>
            <w:r w:rsidR="00D3618B" w:rsidRPr="00A80BC6">
              <w:rPr>
                <w:rStyle w:val="Hyperlink"/>
                <w:noProof/>
              </w:rPr>
              <w:t>Energy Saving Kits and Elementary Education Protocol</w:t>
            </w:r>
            <w:r w:rsidR="00D3618B">
              <w:rPr>
                <w:noProof/>
                <w:webHidden/>
              </w:rPr>
              <w:tab/>
            </w:r>
            <w:r w:rsidR="00D3618B">
              <w:rPr>
                <w:noProof/>
                <w:webHidden/>
              </w:rPr>
              <w:fldChar w:fldCharType="begin"/>
            </w:r>
            <w:r w:rsidR="00D3618B">
              <w:rPr>
                <w:noProof/>
                <w:webHidden/>
              </w:rPr>
              <w:instrText xml:space="preserve"> PAGEREF _Toc50556761 \h </w:instrText>
            </w:r>
            <w:r w:rsidR="00D3618B">
              <w:rPr>
                <w:noProof/>
                <w:webHidden/>
              </w:rPr>
            </w:r>
            <w:r w:rsidR="00D3618B">
              <w:rPr>
                <w:noProof/>
                <w:webHidden/>
              </w:rPr>
              <w:fldChar w:fldCharType="separate"/>
            </w:r>
            <w:r w:rsidR="00D3618B">
              <w:rPr>
                <w:noProof/>
                <w:webHidden/>
              </w:rPr>
              <w:t>87</w:t>
            </w:r>
            <w:r w:rsidR="00D3618B">
              <w:rPr>
                <w:noProof/>
                <w:webHidden/>
              </w:rPr>
              <w:fldChar w:fldCharType="end"/>
            </w:r>
          </w:hyperlink>
        </w:p>
        <w:p w14:paraId="4033F492" w14:textId="40B9F54D" w:rsidR="00D3618B" w:rsidRDefault="00E025B6">
          <w:pPr>
            <w:pStyle w:val="TOC3"/>
            <w:rPr>
              <w:rFonts w:eastAsiaTheme="minorEastAsia" w:cstheme="minorBidi"/>
              <w:noProof/>
              <w:sz w:val="22"/>
            </w:rPr>
          </w:pPr>
          <w:hyperlink w:anchor="_Toc50556762" w:history="1">
            <w:r w:rsidR="00D3618B" w:rsidRPr="00A80BC6">
              <w:rPr>
                <w:rStyle w:val="Hyperlink"/>
                <w:noProof/>
                <w14:scene3d>
                  <w14:camera w14:prst="orthographicFront"/>
                  <w14:lightRig w14:rig="threePt" w14:dir="t">
                    <w14:rot w14:lat="0" w14:lon="0" w14:rev="0"/>
                  </w14:lightRig>
                </w14:scene3d>
              </w:rPr>
              <w:t>4.7.1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_Toc50556762 \h </w:instrText>
            </w:r>
            <w:r w:rsidR="00D3618B">
              <w:rPr>
                <w:noProof/>
                <w:webHidden/>
              </w:rPr>
            </w:r>
            <w:r w:rsidR="00D3618B">
              <w:rPr>
                <w:noProof/>
                <w:webHidden/>
              </w:rPr>
              <w:fldChar w:fldCharType="separate"/>
            </w:r>
            <w:r w:rsidR="00D3618B">
              <w:rPr>
                <w:noProof/>
                <w:webHidden/>
              </w:rPr>
              <w:t>88</w:t>
            </w:r>
            <w:r w:rsidR="00D3618B">
              <w:rPr>
                <w:noProof/>
                <w:webHidden/>
              </w:rPr>
              <w:fldChar w:fldCharType="end"/>
            </w:r>
          </w:hyperlink>
        </w:p>
        <w:p w14:paraId="243A5F68" w14:textId="7B027A6C" w:rsidR="00D3618B" w:rsidRDefault="00E025B6">
          <w:pPr>
            <w:pStyle w:val="TOC2"/>
            <w:tabs>
              <w:tab w:val="left" w:pos="800"/>
              <w:tab w:val="right" w:leader="dot" w:pos="9350"/>
            </w:tabs>
            <w:rPr>
              <w:rFonts w:eastAsiaTheme="minorEastAsia" w:cstheme="minorBidi"/>
              <w:noProof/>
              <w:sz w:val="22"/>
            </w:rPr>
          </w:pPr>
          <w:hyperlink w:anchor="_Toc50556763" w:history="1">
            <w:r w:rsidR="00D3618B" w:rsidRPr="00A80BC6">
              <w:rPr>
                <w:rStyle w:val="Hyperlink"/>
                <w:noProof/>
              </w:rPr>
              <w:t>4.8</w:t>
            </w:r>
            <w:r w:rsidR="00D3618B">
              <w:rPr>
                <w:rFonts w:eastAsiaTheme="minorEastAsia" w:cstheme="minorBidi"/>
                <w:noProof/>
                <w:sz w:val="22"/>
              </w:rPr>
              <w:tab/>
            </w:r>
            <w:r w:rsidR="00D3618B" w:rsidRPr="00A80BC6">
              <w:rPr>
                <w:rStyle w:val="Hyperlink"/>
                <w:noProof/>
              </w:rPr>
              <w:t>Residential New Construction Protocol</w:t>
            </w:r>
            <w:r w:rsidR="00D3618B">
              <w:rPr>
                <w:noProof/>
                <w:webHidden/>
              </w:rPr>
              <w:tab/>
            </w:r>
            <w:r w:rsidR="00D3618B">
              <w:rPr>
                <w:noProof/>
                <w:webHidden/>
              </w:rPr>
              <w:fldChar w:fldCharType="begin"/>
            </w:r>
            <w:r w:rsidR="00D3618B">
              <w:rPr>
                <w:noProof/>
                <w:webHidden/>
              </w:rPr>
              <w:instrText xml:space="preserve"> PAGEREF _Toc50556763 \h </w:instrText>
            </w:r>
            <w:r w:rsidR="00D3618B">
              <w:rPr>
                <w:noProof/>
                <w:webHidden/>
              </w:rPr>
            </w:r>
            <w:r w:rsidR="00D3618B">
              <w:rPr>
                <w:noProof/>
                <w:webHidden/>
              </w:rPr>
              <w:fldChar w:fldCharType="separate"/>
            </w:r>
            <w:r w:rsidR="00D3618B">
              <w:rPr>
                <w:noProof/>
                <w:webHidden/>
              </w:rPr>
              <w:t>88</w:t>
            </w:r>
            <w:r w:rsidR="00D3618B">
              <w:rPr>
                <w:noProof/>
                <w:webHidden/>
              </w:rPr>
              <w:fldChar w:fldCharType="end"/>
            </w:r>
          </w:hyperlink>
        </w:p>
        <w:p w14:paraId="6E6ACE81" w14:textId="3EF95273" w:rsidR="00D3618B" w:rsidRDefault="00E025B6">
          <w:pPr>
            <w:pStyle w:val="TOC3"/>
            <w:rPr>
              <w:rFonts w:eastAsiaTheme="minorEastAsia" w:cstheme="minorBidi"/>
              <w:noProof/>
              <w:sz w:val="22"/>
            </w:rPr>
          </w:pPr>
          <w:hyperlink w:anchor="_Toc50556764" w:history="1">
            <w:r w:rsidR="00D3618B" w:rsidRPr="00A80BC6">
              <w:rPr>
                <w:rStyle w:val="Hyperlink"/>
                <w:noProof/>
                <w14:scene3d>
                  <w14:camera w14:prst="orthographicFront"/>
                  <w14:lightRig w14:rig="threePt" w14:dir="t">
                    <w14:rot w14:lat="0" w14:lon="0" w14:rev="0"/>
                  </w14:lightRig>
                </w14:scene3d>
              </w:rPr>
              <w:t>4.8.1</w:t>
            </w:r>
            <w:r w:rsidR="00D3618B">
              <w:rPr>
                <w:rFonts w:eastAsiaTheme="minorEastAsia" w:cstheme="minorBidi"/>
                <w:noProof/>
                <w:sz w:val="22"/>
              </w:rPr>
              <w:tab/>
            </w:r>
            <w:r w:rsidR="00D3618B" w:rsidRPr="00A80BC6">
              <w:rPr>
                <w:rStyle w:val="Hyperlink"/>
                <w:noProof/>
              </w:rPr>
              <w:t>Basic Method</w:t>
            </w:r>
            <w:r w:rsidR="00D3618B">
              <w:rPr>
                <w:noProof/>
                <w:webHidden/>
              </w:rPr>
              <w:tab/>
            </w:r>
            <w:r w:rsidR="00D3618B">
              <w:rPr>
                <w:noProof/>
                <w:webHidden/>
              </w:rPr>
              <w:fldChar w:fldCharType="begin"/>
            </w:r>
            <w:r w:rsidR="00D3618B">
              <w:rPr>
                <w:noProof/>
                <w:webHidden/>
              </w:rPr>
              <w:instrText xml:space="preserve"> PAGEREF _Toc50556764 \h </w:instrText>
            </w:r>
            <w:r w:rsidR="00D3618B">
              <w:rPr>
                <w:noProof/>
                <w:webHidden/>
              </w:rPr>
            </w:r>
            <w:r w:rsidR="00D3618B">
              <w:rPr>
                <w:noProof/>
                <w:webHidden/>
              </w:rPr>
              <w:fldChar w:fldCharType="separate"/>
            </w:r>
            <w:r w:rsidR="00D3618B">
              <w:rPr>
                <w:noProof/>
                <w:webHidden/>
              </w:rPr>
              <w:t>88</w:t>
            </w:r>
            <w:r w:rsidR="00D3618B">
              <w:rPr>
                <w:noProof/>
                <w:webHidden/>
              </w:rPr>
              <w:fldChar w:fldCharType="end"/>
            </w:r>
          </w:hyperlink>
        </w:p>
        <w:p w14:paraId="12810DC6" w14:textId="6077AD38" w:rsidR="00D3618B" w:rsidRDefault="00E025B6">
          <w:pPr>
            <w:pStyle w:val="TOC3"/>
            <w:rPr>
              <w:rFonts w:eastAsiaTheme="minorEastAsia" w:cstheme="minorBidi"/>
              <w:noProof/>
              <w:sz w:val="22"/>
            </w:rPr>
          </w:pPr>
          <w:hyperlink w:anchor="_Toc50556765" w:history="1">
            <w:r w:rsidR="00D3618B" w:rsidRPr="00A80BC6">
              <w:rPr>
                <w:rStyle w:val="Hyperlink"/>
                <w:noProof/>
                <w14:scene3d>
                  <w14:camera w14:prst="orthographicFront"/>
                  <w14:lightRig w14:rig="threePt" w14:dir="t">
                    <w14:rot w14:lat="0" w14:lon="0" w14:rev="0"/>
                  </w14:lightRig>
                </w14:scene3d>
              </w:rPr>
              <w:t>4.8.2</w:t>
            </w:r>
            <w:r w:rsidR="00D3618B">
              <w:rPr>
                <w:rFonts w:eastAsiaTheme="minorEastAsia" w:cstheme="minorBidi"/>
                <w:noProof/>
                <w:sz w:val="22"/>
              </w:rPr>
              <w:tab/>
            </w:r>
            <w:r w:rsidR="00D3618B" w:rsidRPr="00A80BC6">
              <w:rPr>
                <w:rStyle w:val="Hyperlink"/>
                <w:noProof/>
              </w:rPr>
              <w:t>Participant Spillover</w:t>
            </w:r>
            <w:r w:rsidR="00D3618B">
              <w:rPr>
                <w:noProof/>
                <w:webHidden/>
              </w:rPr>
              <w:tab/>
            </w:r>
            <w:r w:rsidR="00D3618B">
              <w:rPr>
                <w:noProof/>
                <w:webHidden/>
              </w:rPr>
              <w:fldChar w:fldCharType="begin"/>
            </w:r>
            <w:r w:rsidR="00D3618B">
              <w:rPr>
                <w:noProof/>
                <w:webHidden/>
              </w:rPr>
              <w:instrText xml:space="preserve"> PAGEREF _Toc50556765 \h </w:instrText>
            </w:r>
            <w:r w:rsidR="00D3618B">
              <w:rPr>
                <w:noProof/>
                <w:webHidden/>
              </w:rPr>
            </w:r>
            <w:r w:rsidR="00D3618B">
              <w:rPr>
                <w:noProof/>
                <w:webHidden/>
              </w:rPr>
              <w:fldChar w:fldCharType="separate"/>
            </w:r>
            <w:r w:rsidR="00D3618B">
              <w:rPr>
                <w:noProof/>
                <w:webHidden/>
              </w:rPr>
              <w:t>91</w:t>
            </w:r>
            <w:r w:rsidR="00D3618B">
              <w:rPr>
                <w:noProof/>
                <w:webHidden/>
              </w:rPr>
              <w:fldChar w:fldCharType="end"/>
            </w:r>
          </w:hyperlink>
        </w:p>
        <w:p w14:paraId="7BFA0F69" w14:textId="66FD0567" w:rsidR="00D3618B" w:rsidRDefault="00E025B6">
          <w:pPr>
            <w:pStyle w:val="TOC3"/>
            <w:rPr>
              <w:rFonts w:eastAsiaTheme="minorEastAsia" w:cstheme="minorBidi"/>
              <w:noProof/>
              <w:sz w:val="22"/>
            </w:rPr>
          </w:pPr>
          <w:hyperlink w:anchor="_Toc50556766" w:history="1">
            <w:r w:rsidR="00D3618B" w:rsidRPr="00A80BC6">
              <w:rPr>
                <w:rStyle w:val="Hyperlink"/>
                <w:noProof/>
                <w14:scene3d>
                  <w14:camera w14:prst="orthographicFront"/>
                  <w14:lightRig w14:rig="threePt" w14:dir="t">
                    <w14:rot w14:lat="0" w14:lon="0" w14:rev="0"/>
                  </w14:lightRig>
                </w14:scene3d>
              </w:rPr>
              <w:t>4.8.3</w:t>
            </w:r>
            <w:r w:rsidR="00D3618B">
              <w:rPr>
                <w:rFonts w:eastAsiaTheme="minorEastAsia" w:cstheme="minorBidi"/>
                <w:noProof/>
                <w:sz w:val="22"/>
              </w:rPr>
              <w:tab/>
            </w:r>
            <w:r w:rsidR="00D3618B" w:rsidRPr="00A80BC6">
              <w:rPr>
                <w:rStyle w:val="Hyperlink"/>
                <w:noProof/>
              </w:rPr>
              <w:t>Builder Nonparticipant Spillover</w:t>
            </w:r>
            <w:r w:rsidR="00D3618B">
              <w:rPr>
                <w:noProof/>
                <w:webHidden/>
              </w:rPr>
              <w:tab/>
            </w:r>
            <w:r w:rsidR="00D3618B">
              <w:rPr>
                <w:noProof/>
                <w:webHidden/>
              </w:rPr>
              <w:fldChar w:fldCharType="begin"/>
            </w:r>
            <w:r w:rsidR="00D3618B">
              <w:rPr>
                <w:noProof/>
                <w:webHidden/>
              </w:rPr>
              <w:instrText xml:space="preserve"> PAGEREF _Toc50556766 \h </w:instrText>
            </w:r>
            <w:r w:rsidR="00D3618B">
              <w:rPr>
                <w:noProof/>
                <w:webHidden/>
              </w:rPr>
            </w:r>
            <w:r w:rsidR="00D3618B">
              <w:rPr>
                <w:noProof/>
                <w:webHidden/>
              </w:rPr>
              <w:fldChar w:fldCharType="separate"/>
            </w:r>
            <w:r w:rsidR="00D3618B">
              <w:rPr>
                <w:noProof/>
                <w:webHidden/>
              </w:rPr>
              <w:t>92</w:t>
            </w:r>
            <w:r w:rsidR="00D3618B">
              <w:rPr>
                <w:noProof/>
                <w:webHidden/>
              </w:rPr>
              <w:fldChar w:fldCharType="end"/>
            </w:r>
          </w:hyperlink>
        </w:p>
        <w:p w14:paraId="432E2EF9" w14:textId="4A9448D7" w:rsidR="00D3618B" w:rsidRDefault="00E025B6">
          <w:pPr>
            <w:pStyle w:val="TOC1"/>
            <w:tabs>
              <w:tab w:val="left" w:pos="400"/>
              <w:tab w:val="right" w:leader="dot" w:pos="9350"/>
            </w:tabs>
            <w:rPr>
              <w:rFonts w:eastAsiaTheme="minorEastAsia" w:cstheme="minorBidi"/>
              <w:b w:val="0"/>
              <w:smallCaps w:val="0"/>
              <w:noProof/>
            </w:rPr>
          </w:pPr>
          <w:hyperlink w:anchor="_Toc50556767" w:history="1">
            <w:r w:rsidR="00D3618B" w:rsidRPr="00A80BC6">
              <w:rPr>
                <w:rStyle w:val="Hyperlink"/>
                <w:noProof/>
                <w14:scene3d>
                  <w14:camera w14:prst="orthographicFront"/>
                  <w14:lightRig w14:rig="threePt" w14:dir="t">
                    <w14:rot w14:lat="0" w14:lon="0" w14:rev="0"/>
                  </w14:lightRig>
                </w14:scene3d>
              </w:rPr>
              <w:t>5</w:t>
            </w:r>
            <w:r w:rsidR="00D3618B">
              <w:rPr>
                <w:rFonts w:eastAsiaTheme="minorEastAsia" w:cstheme="minorBidi"/>
                <w:b w:val="0"/>
                <w:smallCaps w:val="0"/>
                <w:noProof/>
              </w:rPr>
              <w:tab/>
            </w:r>
            <w:r w:rsidR="00D3618B" w:rsidRPr="00A80BC6">
              <w:rPr>
                <w:rStyle w:val="Hyperlink"/>
                <w:noProof/>
              </w:rPr>
              <w:t>Cross-Sector Protocols</w:t>
            </w:r>
            <w:r w:rsidR="00D3618B">
              <w:rPr>
                <w:noProof/>
                <w:webHidden/>
              </w:rPr>
              <w:tab/>
            </w:r>
            <w:r w:rsidR="00D3618B">
              <w:rPr>
                <w:noProof/>
                <w:webHidden/>
              </w:rPr>
              <w:fldChar w:fldCharType="begin"/>
            </w:r>
            <w:r w:rsidR="00D3618B">
              <w:rPr>
                <w:noProof/>
                <w:webHidden/>
              </w:rPr>
              <w:instrText xml:space="preserve"> PAGEREF _Toc50556767 \h </w:instrText>
            </w:r>
            <w:r w:rsidR="00D3618B">
              <w:rPr>
                <w:noProof/>
                <w:webHidden/>
              </w:rPr>
            </w:r>
            <w:r w:rsidR="00D3618B">
              <w:rPr>
                <w:noProof/>
                <w:webHidden/>
              </w:rPr>
              <w:fldChar w:fldCharType="separate"/>
            </w:r>
            <w:r w:rsidR="00D3618B">
              <w:rPr>
                <w:noProof/>
                <w:webHidden/>
              </w:rPr>
              <w:t>94</w:t>
            </w:r>
            <w:r w:rsidR="00D3618B">
              <w:rPr>
                <w:noProof/>
                <w:webHidden/>
              </w:rPr>
              <w:fldChar w:fldCharType="end"/>
            </w:r>
          </w:hyperlink>
        </w:p>
        <w:p w14:paraId="5DCCDBCD" w14:textId="56ECFCD1" w:rsidR="00D3618B" w:rsidRDefault="00E025B6">
          <w:pPr>
            <w:pStyle w:val="TOC2"/>
            <w:tabs>
              <w:tab w:val="left" w:pos="800"/>
              <w:tab w:val="right" w:leader="dot" w:pos="9350"/>
            </w:tabs>
            <w:rPr>
              <w:rFonts w:eastAsiaTheme="minorEastAsia" w:cstheme="minorBidi"/>
              <w:noProof/>
              <w:sz w:val="22"/>
            </w:rPr>
          </w:pPr>
          <w:hyperlink w:anchor="_Toc50556768" w:history="1">
            <w:r w:rsidR="00D3618B" w:rsidRPr="00A80BC6">
              <w:rPr>
                <w:rStyle w:val="Hyperlink"/>
                <w:noProof/>
              </w:rPr>
              <w:t>5.1</w:t>
            </w:r>
            <w:r w:rsidR="00D3618B">
              <w:rPr>
                <w:rFonts w:eastAsiaTheme="minorEastAsia" w:cstheme="minorBidi"/>
                <w:noProof/>
                <w:sz w:val="22"/>
              </w:rPr>
              <w:tab/>
            </w:r>
            <w:r w:rsidR="00D3618B" w:rsidRPr="00A80BC6">
              <w:rPr>
                <w:rStyle w:val="Hyperlink"/>
                <w:noProof/>
              </w:rPr>
              <w:t>Combining Participant and Trade Ally Free Ridership Scores</w:t>
            </w:r>
            <w:r w:rsidR="00D3618B">
              <w:rPr>
                <w:noProof/>
                <w:webHidden/>
              </w:rPr>
              <w:tab/>
            </w:r>
            <w:r w:rsidR="00D3618B">
              <w:rPr>
                <w:noProof/>
                <w:webHidden/>
              </w:rPr>
              <w:fldChar w:fldCharType="begin"/>
            </w:r>
            <w:r w:rsidR="00D3618B">
              <w:rPr>
                <w:noProof/>
                <w:webHidden/>
              </w:rPr>
              <w:instrText xml:space="preserve"> PAGEREF _Toc50556768 \h </w:instrText>
            </w:r>
            <w:r w:rsidR="00D3618B">
              <w:rPr>
                <w:noProof/>
                <w:webHidden/>
              </w:rPr>
            </w:r>
            <w:r w:rsidR="00D3618B">
              <w:rPr>
                <w:noProof/>
                <w:webHidden/>
              </w:rPr>
              <w:fldChar w:fldCharType="separate"/>
            </w:r>
            <w:r w:rsidR="00D3618B">
              <w:rPr>
                <w:noProof/>
                <w:webHidden/>
              </w:rPr>
              <w:t>94</w:t>
            </w:r>
            <w:r w:rsidR="00D3618B">
              <w:rPr>
                <w:noProof/>
                <w:webHidden/>
              </w:rPr>
              <w:fldChar w:fldCharType="end"/>
            </w:r>
          </w:hyperlink>
        </w:p>
        <w:p w14:paraId="17191D0B" w14:textId="30C9529D" w:rsidR="00D3618B" w:rsidRDefault="00E025B6">
          <w:pPr>
            <w:pStyle w:val="TOC3"/>
            <w:rPr>
              <w:rFonts w:eastAsiaTheme="minorEastAsia" w:cstheme="minorBidi"/>
              <w:noProof/>
              <w:sz w:val="22"/>
            </w:rPr>
          </w:pPr>
          <w:hyperlink w:anchor="_Toc50556769" w:history="1">
            <w:r w:rsidR="00D3618B" w:rsidRPr="00A80BC6">
              <w:rPr>
                <w:rStyle w:val="Hyperlink"/>
                <w:noProof/>
                <w14:scene3d>
                  <w14:camera w14:prst="orthographicFront"/>
                  <w14:lightRig w14:rig="threePt" w14:dir="t">
                    <w14:rot w14:lat="0" w14:lon="0" w14:rev="0"/>
                  </w14:lightRig>
                </w14:scene3d>
              </w:rPr>
              <w:t>5.1.1</w:t>
            </w:r>
            <w:r w:rsidR="00D3618B">
              <w:rPr>
                <w:rFonts w:eastAsiaTheme="minorEastAsia" w:cstheme="minorBidi"/>
                <w:noProof/>
                <w:sz w:val="22"/>
              </w:rPr>
              <w:tab/>
            </w:r>
            <w:r w:rsidR="00D3618B" w:rsidRPr="00A80BC6">
              <w:rPr>
                <w:rStyle w:val="Hyperlink"/>
                <w:noProof/>
              </w:rPr>
              <w:t>Trade Ally Free Ridership Calculation</w:t>
            </w:r>
            <w:r w:rsidR="00D3618B">
              <w:rPr>
                <w:noProof/>
                <w:webHidden/>
              </w:rPr>
              <w:tab/>
            </w:r>
            <w:r w:rsidR="00D3618B">
              <w:rPr>
                <w:noProof/>
                <w:webHidden/>
              </w:rPr>
              <w:fldChar w:fldCharType="begin"/>
            </w:r>
            <w:r w:rsidR="00D3618B">
              <w:rPr>
                <w:noProof/>
                <w:webHidden/>
              </w:rPr>
              <w:instrText xml:space="preserve"> PAGEREF _Toc50556769 \h </w:instrText>
            </w:r>
            <w:r w:rsidR="00D3618B">
              <w:rPr>
                <w:noProof/>
                <w:webHidden/>
              </w:rPr>
            </w:r>
            <w:r w:rsidR="00D3618B">
              <w:rPr>
                <w:noProof/>
                <w:webHidden/>
              </w:rPr>
              <w:fldChar w:fldCharType="separate"/>
            </w:r>
            <w:r w:rsidR="00D3618B">
              <w:rPr>
                <w:noProof/>
                <w:webHidden/>
              </w:rPr>
              <w:t>94</w:t>
            </w:r>
            <w:r w:rsidR="00D3618B">
              <w:rPr>
                <w:noProof/>
                <w:webHidden/>
              </w:rPr>
              <w:fldChar w:fldCharType="end"/>
            </w:r>
          </w:hyperlink>
        </w:p>
        <w:p w14:paraId="397BF31B" w14:textId="415B4EEC" w:rsidR="00D3618B" w:rsidRDefault="00E025B6">
          <w:pPr>
            <w:pStyle w:val="TOC3"/>
            <w:rPr>
              <w:rFonts w:eastAsiaTheme="minorEastAsia" w:cstheme="minorBidi"/>
              <w:noProof/>
              <w:sz w:val="22"/>
            </w:rPr>
          </w:pPr>
          <w:hyperlink w:anchor="_Toc50556770" w:history="1">
            <w:r w:rsidR="00D3618B" w:rsidRPr="00A80BC6">
              <w:rPr>
                <w:rStyle w:val="Hyperlink"/>
                <w:noProof/>
                <w14:scene3d>
                  <w14:camera w14:prst="orthographicFront"/>
                  <w14:lightRig w14:rig="threePt" w14:dir="t">
                    <w14:rot w14:lat="0" w14:lon="0" w14:rev="0"/>
                  </w14:lightRig>
                </w14:scene3d>
              </w:rPr>
              <w:t>5.1.2</w:t>
            </w:r>
            <w:r w:rsidR="00D3618B">
              <w:rPr>
                <w:rFonts w:eastAsiaTheme="minorEastAsia" w:cstheme="minorBidi"/>
                <w:noProof/>
                <w:sz w:val="22"/>
              </w:rPr>
              <w:tab/>
            </w:r>
            <w:r w:rsidR="00D3618B" w:rsidRPr="00A80BC6">
              <w:rPr>
                <w:rStyle w:val="Hyperlink"/>
                <w:noProof/>
              </w:rPr>
              <w:t>Triangulation</w:t>
            </w:r>
            <w:r w:rsidR="00D3618B">
              <w:rPr>
                <w:noProof/>
                <w:webHidden/>
              </w:rPr>
              <w:tab/>
            </w:r>
            <w:r w:rsidR="00D3618B">
              <w:rPr>
                <w:noProof/>
                <w:webHidden/>
              </w:rPr>
              <w:fldChar w:fldCharType="begin"/>
            </w:r>
            <w:r w:rsidR="00D3618B">
              <w:rPr>
                <w:noProof/>
                <w:webHidden/>
              </w:rPr>
              <w:instrText xml:space="preserve"> PAGEREF _Toc50556770 \h </w:instrText>
            </w:r>
            <w:r w:rsidR="00D3618B">
              <w:rPr>
                <w:noProof/>
                <w:webHidden/>
              </w:rPr>
            </w:r>
            <w:r w:rsidR="00D3618B">
              <w:rPr>
                <w:noProof/>
                <w:webHidden/>
              </w:rPr>
              <w:fldChar w:fldCharType="separate"/>
            </w:r>
            <w:r w:rsidR="00D3618B">
              <w:rPr>
                <w:noProof/>
                <w:webHidden/>
              </w:rPr>
              <w:t>94</w:t>
            </w:r>
            <w:r w:rsidR="00D3618B">
              <w:rPr>
                <w:noProof/>
                <w:webHidden/>
              </w:rPr>
              <w:fldChar w:fldCharType="end"/>
            </w:r>
          </w:hyperlink>
        </w:p>
        <w:p w14:paraId="632A30EB" w14:textId="56AAB676" w:rsidR="00D3618B" w:rsidRDefault="00E025B6">
          <w:pPr>
            <w:pStyle w:val="TOC2"/>
            <w:tabs>
              <w:tab w:val="left" w:pos="800"/>
              <w:tab w:val="right" w:leader="dot" w:pos="9350"/>
            </w:tabs>
            <w:rPr>
              <w:rFonts w:eastAsiaTheme="minorEastAsia" w:cstheme="minorBidi"/>
              <w:noProof/>
              <w:sz w:val="22"/>
            </w:rPr>
          </w:pPr>
          <w:hyperlink w:anchor="_Toc50556771" w:history="1">
            <w:r w:rsidR="00D3618B" w:rsidRPr="00A80BC6">
              <w:rPr>
                <w:rStyle w:val="Hyperlink"/>
                <w:noProof/>
              </w:rPr>
              <w:t>5.2</w:t>
            </w:r>
            <w:r w:rsidR="00D3618B">
              <w:rPr>
                <w:rFonts w:eastAsiaTheme="minorEastAsia" w:cstheme="minorBidi"/>
                <w:noProof/>
                <w:sz w:val="22"/>
              </w:rPr>
              <w:tab/>
            </w:r>
            <w:r w:rsidR="00D3618B" w:rsidRPr="00A80BC6">
              <w:rPr>
                <w:rStyle w:val="Hyperlink"/>
                <w:noProof/>
              </w:rPr>
              <w:t>Spillover Measured Through Trade Allies</w:t>
            </w:r>
            <w:r w:rsidR="00D3618B">
              <w:rPr>
                <w:noProof/>
                <w:webHidden/>
              </w:rPr>
              <w:tab/>
            </w:r>
            <w:r w:rsidR="00D3618B">
              <w:rPr>
                <w:noProof/>
                <w:webHidden/>
              </w:rPr>
              <w:fldChar w:fldCharType="begin"/>
            </w:r>
            <w:r w:rsidR="00D3618B">
              <w:rPr>
                <w:noProof/>
                <w:webHidden/>
              </w:rPr>
              <w:instrText xml:space="preserve"> PAGEREF _Toc50556771 \h </w:instrText>
            </w:r>
            <w:r w:rsidR="00D3618B">
              <w:rPr>
                <w:noProof/>
                <w:webHidden/>
              </w:rPr>
            </w:r>
            <w:r w:rsidR="00D3618B">
              <w:rPr>
                <w:noProof/>
                <w:webHidden/>
              </w:rPr>
              <w:fldChar w:fldCharType="separate"/>
            </w:r>
            <w:r w:rsidR="00D3618B">
              <w:rPr>
                <w:noProof/>
                <w:webHidden/>
              </w:rPr>
              <w:t>95</w:t>
            </w:r>
            <w:r w:rsidR="00D3618B">
              <w:rPr>
                <w:noProof/>
                <w:webHidden/>
              </w:rPr>
              <w:fldChar w:fldCharType="end"/>
            </w:r>
          </w:hyperlink>
        </w:p>
        <w:p w14:paraId="64A3869A" w14:textId="1557787E" w:rsidR="00D3618B" w:rsidRDefault="00E025B6">
          <w:pPr>
            <w:pStyle w:val="TOC3"/>
            <w:rPr>
              <w:rFonts w:eastAsiaTheme="minorEastAsia" w:cstheme="minorBidi"/>
              <w:noProof/>
              <w:sz w:val="22"/>
            </w:rPr>
          </w:pPr>
          <w:hyperlink w:anchor="_Toc50556772" w:history="1">
            <w:r w:rsidR="00D3618B" w:rsidRPr="00A80BC6">
              <w:rPr>
                <w:rStyle w:val="Hyperlink"/>
                <w:noProof/>
                <w14:scene3d>
                  <w14:camera w14:prst="orthographicFront"/>
                  <w14:lightRig w14:rig="threePt" w14:dir="t">
                    <w14:rot w14:lat="0" w14:lon="0" w14:rev="0"/>
                  </w14:lightRig>
                </w14:scene3d>
              </w:rPr>
              <w:t>5.2.1</w:t>
            </w:r>
            <w:r w:rsidR="00D3618B">
              <w:rPr>
                <w:rFonts w:eastAsiaTheme="minorEastAsia" w:cstheme="minorBidi"/>
                <w:noProof/>
                <w:sz w:val="22"/>
              </w:rPr>
              <w:tab/>
            </w:r>
            <w:r w:rsidR="00D3618B" w:rsidRPr="00A80BC6">
              <w:rPr>
                <w:rStyle w:val="Hyperlink"/>
                <w:noProof/>
              </w:rPr>
              <w:t>Spillover from Active Trade Allies</w:t>
            </w:r>
            <w:r w:rsidR="00D3618B">
              <w:rPr>
                <w:noProof/>
                <w:webHidden/>
              </w:rPr>
              <w:tab/>
            </w:r>
            <w:r w:rsidR="00D3618B">
              <w:rPr>
                <w:noProof/>
                <w:webHidden/>
              </w:rPr>
              <w:fldChar w:fldCharType="begin"/>
            </w:r>
            <w:r w:rsidR="00D3618B">
              <w:rPr>
                <w:noProof/>
                <w:webHidden/>
              </w:rPr>
              <w:instrText xml:space="preserve"> PAGEREF _Toc50556772 \h </w:instrText>
            </w:r>
            <w:r w:rsidR="00D3618B">
              <w:rPr>
                <w:noProof/>
                <w:webHidden/>
              </w:rPr>
            </w:r>
            <w:r w:rsidR="00D3618B">
              <w:rPr>
                <w:noProof/>
                <w:webHidden/>
              </w:rPr>
              <w:fldChar w:fldCharType="separate"/>
            </w:r>
            <w:r w:rsidR="00D3618B">
              <w:rPr>
                <w:noProof/>
                <w:webHidden/>
              </w:rPr>
              <w:t>96</w:t>
            </w:r>
            <w:r w:rsidR="00D3618B">
              <w:rPr>
                <w:noProof/>
                <w:webHidden/>
              </w:rPr>
              <w:fldChar w:fldCharType="end"/>
            </w:r>
          </w:hyperlink>
        </w:p>
        <w:p w14:paraId="706FBCFA" w14:textId="2DA48789" w:rsidR="00D3618B" w:rsidRDefault="00E025B6">
          <w:pPr>
            <w:pStyle w:val="TOC3"/>
            <w:rPr>
              <w:rFonts w:eastAsiaTheme="minorEastAsia" w:cstheme="minorBidi"/>
              <w:noProof/>
              <w:sz w:val="22"/>
            </w:rPr>
          </w:pPr>
          <w:hyperlink w:anchor="_Toc50556773" w:history="1">
            <w:r w:rsidR="00D3618B" w:rsidRPr="00A80BC6">
              <w:rPr>
                <w:rStyle w:val="Hyperlink"/>
                <w:noProof/>
                <w14:scene3d>
                  <w14:camera w14:prst="orthographicFront"/>
                  <w14:lightRig w14:rig="threePt" w14:dir="t">
                    <w14:rot w14:lat="0" w14:lon="0" w14:rev="0"/>
                  </w14:lightRig>
                </w14:scene3d>
              </w:rPr>
              <w:t>5.2.2</w:t>
            </w:r>
            <w:r w:rsidR="00D3618B">
              <w:rPr>
                <w:rFonts w:eastAsiaTheme="minorEastAsia" w:cstheme="minorBidi"/>
                <w:noProof/>
                <w:sz w:val="22"/>
              </w:rPr>
              <w:tab/>
            </w:r>
            <w:r w:rsidR="00D3618B" w:rsidRPr="00A80BC6">
              <w:rPr>
                <w:rStyle w:val="Hyperlink"/>
                <w:noProof/>
              </w:rPr>
              <w:t>Spillover from Inactive Trade Allies</w:t>
            </w:r>
            <w:r w:rsidR="00D3618B">
              <w:rPr>
                <w:noProof/>
                <w:webHidden/>
              </w:rPr>
              <w:tab/>
            </w:r>
            <w:r w:rsidR="00D3618B">
              <w:rPr>
                <w:noProof/>
                <w:webHidden/>
              </w:rPr>
              <w:fldChar w:fldCharType="begin"/>
            </w:r>
            <w:r w:rsidR="00D3618B">
              <w:rPr>
                <w:noProof/>
                <w:webHidden/>
              </w:rPr>
              <w:instrText xml:space="preserve"> PAGEREF _Toc50556773 \h </w:instrText>
            </w:r>
            <w:r w:rsidR="00D3618B">
              <w:rPr>
                <w:noProof/>
                <w:webHidden/>
              </w:rPr>
            </w:r>
            <w:r w:rsidR="00D3618B">
              <w:rPr>
                <w:noProof/>
                <w:webHidden/>
              </w:rPr>
              <w:fldChar w:fldCharType="separate"/>
            </w:r>
            <w:r w:rsidR="00D3618B">
              <w:rPr>
                <w:noProof/>
                <w:webHidden/>
              </w:rPr>
              <w:t>98</w:t>
            </w:r>
            <w:r w:rsidR="00D3618B">
              <w:rPr>
                <w:noProof/>
                <w:webHidden/>
              </w:rPr>
              <w:fldChar w:fldCharType="end"/>
            </w:r>
          </w:hyperlink>
        </w:p>
        <w:p w14:paraId="09B1A667" w14:textId="2CD29DEE" w:rsidR="00D3618B" w:rsidRDefault="00E025B6">
          <w:pPr>
            <w:pStyle w:val="TOC2"/>
            <w:tabs>
              <w:tab w:val="left" w:pos="800"/>
              <w:tab w:val="right" w:leader="dot" w:pos="9350"/>
            </w:tabs>
            <w:rPr>
              <w:rFonts w:eastAsiaTheme="minorEastAsia" w:cstheme="minorBidi"/>
              <w:noProof/>
              <w:sz w:val="22"/>
            </w:rPr>
          </w:pPr>
          <w:hyperlink w:anchor="_Toc50556774" w:history="1">
            <w:r w:rsidR="00D3618B" w:rsidRPr="00A80BC6">
              <w:rPr>
                <w:rStyle w:val="Hyperlink"/>
                <w:noProof/>
              </w:rPr>
              <w:t>5.3</w:t>
            </w:r>
            <w:r w:rsidR="00D3618B">
              <w:rPr>
                <w:rFonts w:eastAsiaTheme="minorEastAsia" w:cstheme="minorBidi"/>
                <w:noProof/>
                <w:sz w:val="22"/>
              </w:rPr>
              <w:tab/>
            </w:r>
            <w:r w:rsidR="00D3618B" w:rsidRPr="00A80BC6">
              <w:rPr>
                <w:rStyle w:val="Hyperlink"/>
                <w:noProof/>
              </w:rPr>
              <w:t>Consumption Data Analysis Protocol</w:t>
            </w:r>
            <w:r w:rsidR="00D3618B">
              <w:rPr>
                <w:noProof/>
                <w:webHidden/>
              </w:rPr>
              <w:tab/>
            </w:r>
            <w:r w:rsidR="00D3618B">
              <w:rPr>
                <w:noProof/>
                <w:webHidden/>
              </w:rPr>
              <w:fldChar w:fldCharType="begin"/>
            </w:r>
            <w:r w:rsidR="00D3618B">
              <w:rPr>
                <w:noProof/>
                <w:webHidden/>
              </w:rPr>
              <w:instrText xml:space="preserve"> PAGEREF _Toc50556774 \h </w:instrText>
            </w:r>
            <w:r w:rsidR="00D3618B">
              <w:rPr>
                <w:noProof/>
                <w:webHidden/>
              </w:rPr>
            </w:r>
            <w:r w:rsidR="00D3618B">
              <w:rPr>
                <w:noProof/>
                <w:webHidden/>
              </w:rPr>
              <w:fldChar w:fldCharType="separate"/>
            </w:r>
            <w:r w:rsidR="00D3618B">
              <w:rPr>
                <w:noProof/>
                <w:webHidden/>
              </w:rPr>
              <w:t>99</w:t>
            </w:r>
            <w:r w:rsidR="00D3618B">
              <w:rPr>
                <w:noProof/>
                <w:webHidden/>
              </w:rPr>
              <w:fldChar w:fldCharType="end"/>
            </w:r>
          </w:hyperlink>
        </w:p>
        <w:p w14:paraId="7F498053" w14:textId="69CB9CDF" w:rsidR="00D3618B" w:rsidRDefault="00E025B6">
          <w:pPr>
            <w:pStyle w:val="TOC3"/>
            <w:rPr>
              <w:rFonts w:eastAsiaTheme="minorEastAsia" w:cstheme="minorBidi"/>
              <w:noProof/>
              <w:sz w:val="22"/>
            </w:rPr>
          </w:pPr>
          <w:hyperlink w:anchor="_Toc50556775" w:history="1">
            <w:r w:rsidR="00D3618B" w:rsidRPr="00A80BC6">
              <w:rPr>
                <w:rStyle w:val="Hyperlink"/>
                <w:noProof/>
                <w14:scene3d>
                  <w14:camera w14:prst="orthographicFront"/>
                  <w14:lightRig w14:rig="threePt" w14:dir="t">
                    <w14:rot w14:lat="0" w14:lon="0" w14:rev="0"/>
                  </w14:lightRig>
                </w14:scene3d>
              </w:rPr>
              <w:t>5.3.1</w:t>
            </w:r>
            <w:r w:rsidR="00D3618B">
              <w:rPr>
                <w:rFonts w:eastAsiaTheme="minorEastAsia" w:cstheme="minorBidi"/>
                <w:noProof/>
                <w:sz w:val="22"/>
              </w:rPr>
              <w:tab/>
            </w:r>
            <w:r w:rsidR="00D3618B" w:rsidRPr="00A80BC6">
              <w:rPr>
                <w:rStyle w:val="Hyperlink"/>
                <w:noProof/>
              </w:rPr>
              <w:t>Consumption Data Analysis and NTG</w:t>
            </w:r>
            <w:r w:rsidR="00D3618B">
              <w:rPr>
                <w:noProof/>
                <w:webHidden/>
              </w:rPr>
              <w:tab/>
            </w:r>
            <w:r w:rsidR="00D3618B">
              <w:rPr>
                <w:noProof/>
                <w:webHidden/>
              </w:rPr>
              <w:fldChar w:fldCharType="begin"/>
            </w:r>
            <w:r w:rsidR="00D3618B">
              <w:rPr>
                <w:noProof/>
                <w:webHidden/>
              </w:rPr>
              <w:instrText xml:space="preserve"> PAGEREF _Toc50556775 \h </w:instrText>
            </w:r>
            <w:r w:rsidR="00D3618B">
              <w:rPr>
                <w:noProof/>
                <w:webHidden/>
              </w:rPr>
            </w:r>
            <w:r w:rsidR="00D3618B">
              <w:rPr>
                <w:noProof/>
                <w:webHidden/>
              </w:rPr>
              <w:fldChar w:fldCharType="separate"/>
            </w:r>
            <w:r w:rsidR="00D3618B">
              <w:rPr>
                <w:noProof/>
                <w:webHidden/>
              </w:rPr>
              <w:t>100</w:t>
            </w:r>
            <w:r w:rsidR="00D3618B">
              <w:rPr>
                <w:noProof/>
                <w:webHidden/>
              </w:rPr>
              <w:fldChar w:fldCharType="end"/>
            </w:r>
          </w:hyperlink>
        </w:p>
        <w:p w14:paraId="41CCF839" w14:textId="33DA1955" w:rsidR="00D3618B" w:rsidRDefault="00E025B6">
          <w:pPr>
            <w:pStyle w:val="TOC3"/>
            <w:rPr>
              <w:rFonts w:eastAsiaTheme="minorEastAsia" w:cstheme="minorBidi"/>
              <w:noProof/>
              <w:sz w:val="22"/>
            </w:rPr>
          </w:pPr>
          <w:hyperlink w:anchor="_Toc50556776" w:history="1">
            <w:r w:rsidR="00D3618B" w:rsidRPr="00A80BC6">
              <w:rPr>
                <w:rStyle w:val="Hyperlink"/>
                <w:noProof/>
                <w14:scene3d>
                  <w14:camera w14:prst="orthographicFront"/>
                  <w14:lightRig w14:rig="threePt" w14:dir="t">
                    <w14:rot w14:lat="0" w14:lon="0" w14:rev="0"/>
                  </w14:lightRig>
                </w14:scene3d>
              </w:rPr>
              <w:t>5.3.2</w:t>
            </w:r>
            <w:r w:rsidR="00D3618B">
              <w:rPr>
                <w:rFonts w:eastAsiaTheme="minorEastAsia" w:cstheme="minorBidi"/>
                <w:noProof/>
                <w:sz w:val="22"/>
              </w:rPr>
              <w:tab/>
            </w:r>
            <w:r w:rsidR="00D3618B" w:rsidRPr="00A80BC6">
              <w:rPr>
                <w:rStyle w:val="Hyperlink"/>
                <w:noProof/>
              </w:rPr>
              <w:t>Nonparticipant Spillover</w:t>
            </w:r>
            <w:r w:rsidR="00D3618B">
              <w:rPr>
                <w:noProof/>
                <w:webHidden/>
              </w:rPr>
              <w:tab/>
            </w:r>
            <w:r w:rsidR="00D3618B">
              <w:rPr>
                <w:noProof/>
                <w:webHidden/>
              </w:rPr>
              <w:fldChar w:fldCharType="begin"/>
            </w:r>
            <w:r w:rsidR="00D3618B">
              <w:rPr>
                <w:noProof/>
                <w:webHidden/>
              </w:rPr>
              <w:instrText xml:space="preserve"> PAGEREF _Toc50556776 \h </w:instrText>
            </w:r>
            <w:r w:rsidR="00D3618B">
              <w:rPr>
                <w:noProof/>
                <w:webHidden/>
              </w:rPr>
            </w:r>
            <w:r w:rsidR="00D3618B">
              <w:rPr>
                <w:noProof/>
                <w:webHidden/>
              </w:rPr>
              <w:fldChar w:fldCharType="separate"/>
            </w:r>
            <w:r w:rsidR="00D3618B">
              <w:rPr>
                <w:noProof/>
                <w:webHidden/>
              </w:rPr>
              <w:t>101</w:t>
            </w:r>
            <w:r w:rsidR="00D3618B">
              <w:rPr>
                <w:noProof/>
                <w:webHidden/>
              </w:rPr>
              <w:fldChar w:fldCharType="end"/>
            </w:r>
          </w:hyperlink>
        </w:p>
        <w:p w14:paraId="6F5B7726" w14:textId="395F49B0" w:rsidR="00D3618B" w:rsidRDefault="00E025B6">
          <w:pPr>
            <w:pStyle w:val="TOC3"/>
            <w:rPr>
              <w:rFonts w:eastAsiaTheme="minorEastAsia" w:cstheme="minorBidi"/>
              <w:noProof/>
              <w:sz w:val="22"/>
            </w:rPr>
          </w:pPr>
          <w:hyperlink w:anchor="_Toc50556777" w:history="1">
            <w:r w:rsidR="00D3618B" w:rsidRPr="00A80BC6">
              <w:rPr>
                <w:rStyle w:val="Hyperlink"/>
                <w:noProof/>
                <w14:scene3d>
                  <w14:camera w14:prst="orthographicFront"/>
                  <w14:lightRig w14:rig="threePt" w14:dir="t">
                    <w14:rot w14:lat="0" w14:lon="0" w14:rev="0"/>
                  </w14:lightRig>
                </w14:scene3d>
              </w:rPr>
              <w:t>5.3.3</w:t>
            </w:r>
            <w:r w:rsidR="00D3618B">
              <w:rPr>
                <w:rFonts w:eastAsiaTheme="minorEastAsia" w:cstheme="minorBidi"/>
                <w:noProof/>
                <w:sz w:val="22"/>
              </w:rPr>
              <w:tab/>
            </w:r>
            <w:r w:rsidR="00D3618B" w:rsidRPr="00A80BC6">
              <w:rPr>
                <w:rStyle w:val="Hyperlink"/>
                <w:noProof/>
              </w:rPr>
              <w:t>Participant Spillover</w:t>
            </w:r>
            <w:r w:rsidR="00D3618B">
              <w:rPr>
                <w:noProof/>
                <w:webHidden/>
              </w:rPr>
              <w:tab/>
            </w:r>
            <w:r w:rsidR="00D3618B">
              <w:rPr>
                <w:noProof/>
                <w:webHidden/>
              </w:rPr>
              <w:fldChar w:fldCharType="begin"/>
            </w:r>
            <w:r w:rsidR="00D3618B">
              <w:rPr>
                <w:noProof/>
                <w:webHidden/>
              </w:rPr>
              <w:instrText xml:space="preserve"> PAGEREF _Toc50556777 \h </w:instrText>
            </w:r>
            <w:r w:rsidR="00D3618B">
              <w:rPr>
                <w:noProof/>
                <w:webHidden/>
              </w:rPr>
            </w:r>
            <w:r w:rsidR="00D3618B">
              <w:rPr>
                <w:noProof/>
                <w:webHidden/>
              </w:rPr>
              <w:fldChar w:fldCharType="separate"/>
            </w:r>
            <w:r w:rsidR="00D3618B">
              <w:rPr>
                <w:noProof/>
                <w:webHidden/>
              </w:rPr>
              <w:t>101</w:t>
            </w:r>
            <w:r w:rsidR="00D3618B">
              <w:rPr>
                <w:noProof/>
                <w:webHidden/>
              </w:rPr>
              <w:fldChar w:fldCharType="end"/>
            </w:r>
          </w:hyperlink>
        </w:p>
        <w:p w14:paraId="22F6E1D8" w14:textId="3501F7C8" w:rsidR="00D3618B" w:rsidRDefault="00E025B6">
          <w:pPr>
            <w:pStyle w:val="TOC3"/>
            <w:rPr>
              <w:rFonts w:eastAsiaTheme="minorEastAsia" w:cstheme="minorBidi"/>
              <w:noProof/>
              <w:sz w:val="22"/>
            </w:rPr>
          </w:pPr>
          <w:hyperlink w:anchor="_Toc50556778" w:history="1">
            <w:r w:rsidR="00D3618B" w:rsidRPr="00A80BC6">
              <w:rPr>
                <w:rStyle w:val="Hyperlink"/>
                <w:noProof/>
                <w14:scene3d>
                  <w14:camera w14:prst="orthographicFront"/>
                  <w14:lightRig w14:rig="threePt" w14:dir="t">
                    <w14:rot w14:lat="0" w14:lon="0" w14:rev="0"/>
                  </w14:lightRig>
                </w14:scene3d>
              </w:rPr>
              <w:t>5.3.4</w:t>
            </w:r>
            <w:r w:rsidR="00D3618B">
              <w:rPr>
                <w:rFonts w:eastAsiaTheme="minorEastAsia" w:cstheme="minorBidi"/>
                <w:noProof/>
                <w:sz w:val="22"/>
              </w:rPr>
              <w:tab/>
            </w:r>
            <w:r w:rsidR="00D3618B" w:rsidRPr="00A80BC6">
              <w:rPr>
                <w:rStyle w:val="Hyperlink"/>
                <w:noProof/>
              </w:rPr>
              <w:t>Free Ridership</w:t>
            </w:r>
            <w:r w:rsidR="00D3618B">
              <w:rPr>
                <w:noProof/>
                <w:webHidden/>
              </w:rPr>
              <w:tab/>
            </w:r>
            <w:r w:rsidR="00D3618B">
              <w:rPr>
                <w:noProof/>
                <w:webHidden/>
              </w:rPr>
              <w:fldChar w:fldCharType="begin"/>
            </w:r>
            <w:r w:rsidR="00D3618B">
              <w:rPr>
                <w:noProof/>
                <w:webHidden/>
              </w:rPr>
              <w:instrText xml:space="preserve"> PAGEREF _Toc50556778 \h </w:instrText>
            </w:r>
            <w:r w:rsidR="00D3618B">
              <w:rPr>
                <w:noProof/>
                <w:webHidden/>
              </w:rPr>
            </w:r>
            <w:r w:rsidR="00D3618B">
              <w:rPr>
                <w:noProof/>
                <w:webHidden/>
              </w:rPr>
              <w:fldChar w:fldCharType="separate"/>
            </w:r>
            <w:r w:rsidR="00D3618B">
              <w:rPr>
                <w:noProof/>
                <w:webHidden/>
              </w:rPr>
              <w:t>101</w:t>
            </w:r>
            <w:r w:rsidR="00D3618B">
              <w:rPr>
                <w:noProof/>
                <w:webHidden/>
              </w:rPr>
              <w:fldChar w:fldCharType="end"/>
            </w:r>
          </w:hyperlink>
        </w:p>
        <w:p w14:paraId="7442EAD1" w14:textId="23B3C246" w:rsidR="00D3618B" w:rsidRDefault="00E025B6">
          <w:pPr>
            <w:pStyle w:val="TOC3"/>
            <w:rPr>
              <w:rFonts w:eastAsiaTheme="minorEastAsia" w:cstheme="minorBidi"/>
              <w:noProof/>
              <w:sz w:val="22"/>
            </w:rPr>
          </w:pPr>
          <w:hyperlink w:anchor="_Toc50556779" w:history="1">
            <w:r w:rsidR="00D3618B" w:rsidRPr="00A80BC6">
              <w:rPr>
                <w:rStyle w:val="Hyperlink"/>
                <w:noProof/>
                <w14:scene3d>
                  <w14:camera w14:prst="orthographicFront"/>
                  <w14:lightRig w14:rig="threePt" w14:dir="t">
                    <w14:rot w14:lat="0" w14:lon="0" w14:rev="0"/>
                  </w14:lightRig>
                </w14:scene3d>
              </w:rPr>
              <w:t>5.3.5</w:t>
            </w:r>
            <w:r w:rsidR="00D3618B">
              <w:rPr>
                <w:rFonts w:eastAsiaTheme="minorEastAsia" w:cstheme="minorBidi"/>
                <w:noProof/>
                <w:sz w:val="22"/>
              </w:rPr>
              <w:tab/>
            </w:r>
            <w:r w:rsidR="00D3618B" w:rsidRPr="00A80BC6">
              <w:rPr>
                <w:rStyle w:val="Hyperlink"/>
                <w:noProof/>
              </w:rPr>
              <w:t>Consumption Data Analysis Designs with a Comparison Group</w:t>
            </w:r>
            <w:r w:rsidR="00D3618B">
              <w:rPr>
                <w:noProof/>
                <w:webHidden/>
              </w:rPr>
              <w:tab/>
            </w:r>
            <w:r w:rsidR="00D3618B">
              <w:rPr>
                <w:noProof/>
                <w:webHidden/>
              </w:rPr>
              <w:fldChar w:fldCharType="begin"/>
            </w:r>
            <w:r w:rsidR="00D3618B">
              <w:rPr>
                <w:noProof/>
                <w:webHidden/>
              </w:rPr>
              <w:instrText xml:space="preserve"> PAGEREF _Toc50556779 \h </w:instrText>
            </w:r>
            <w:r w:rsidR="00D3618B">
              <w:rPr>
                <w:noProof/>
                <w:webHidden/>
              </w:rPr>
            </w:r>
            <w:r w:rsidR="00D3618B">
              <w:rPr>
                <w:noProof/>
                <w:webHidden/>
              </w:rPr>
              <w:fldChar w:fldCharType="separate"/>
            </w:r>
            <w:r w:rsidR="00D3618B">
              <w:rPr>
                <w:noProof/>
                <w:webHidden/>
              </w:rPr>
              <w:t>103</w:t>
            </w:r>
            <w:r w:rsidR="00D3618B">
              <w:rPr>
                <w:noProof/>
                <w:webHidden/>
              </w:rPr>
              <w:fldChar w:fldCharType="end"/>
            </w:r>
          </w:hyperlink>
        </w:p>
        <w:p w14:paraId="46373B7A" w14:textId="054AB476" w:rsidR="00D3618B" w:rsidRDefault="00E025B6">
          <w:pPr>
            <w:pStyle w:val="TOC3"/>
            <w:rPr>
              <w:rFonts w:eastAsiaTheme="minorEastAsia" w:cstheme="minorBidi"/>
              <w:noProof/>
              <w:sz w:val="22"/>
            </w:rPr>
          </w:pPr>
          <w:hyperlink w:anchor="_Toc50556780" w:history="1">
            <w:r w:rsidR="00D3618B" w:rsidRPr="00A80BC6">
              <w:rPr>
                <w:rStyle w:val="Hyperlink"/>
                <w:noProof/>
                <w14:scene3d>
                  <w14:camera w14:prst="orthographicFront"/>
                  <w14:lightRig w14:rig="threePt" w14:dir="t">
                    <w14:rot w14:lat="0" w14:lon="0" w14:rev="0"/>
                  </w14:lightRig>
                </w14:scene3d>
              </w:rPr>
              <w:t>5.3.6</w:t>
            </w:r>
            <w:r w:rsidR="00D3618B">
              <w:rPr>
                <w:rFonts w:eastAsiaTheme="minorEastAsia" w:cstheme="minorBidi"/>
                <w:noProof/>
                <w:sz w:val="22"/>
              </w:rPr>
              <w:tab/>
            </w:r>
            <w:r w:rsidR="00D3618B" w:rsidRPr="00A80BC6">
              <w:rPr>
                <w:rStyle w:val="Hyperlink"/>
                <w:noProof/>
              </w:rPr>
              <w:t>Consumption Data Analysis Designs without a Comparison Group</w:t>
            </w:r>
            <w:r w:rsidR="00D3618B">
              <w:rPr>
                <w:noProof/>
                <w:webHidden/>
              </w:rPr>
              <w:tab/>
            </w:r>
            <w:r w:rsidR="00D3618B">
              <w:rPr>
                <w:noProof/>
                <w:webHidden/>
              </w:rPr>
              <w:fldChar w:fldCharType="begin"/>
            </w:r>
            <w:r w:rsidR="00D3618B">
              <w:rPr>
                <w:noProof/>
                <w:webHidden/>
              </w:rPr>
              <w:instrText xml:space="preserve"> PAGEREF _Toc50556780 \h </w:instrText>
            </w:r>
            <w:r w:rsidR="00D3618B">
              <w:rPr>
                <w:noProof/>
                <w:webHidden/>
              </w:rPr>
            </w:r>
            <w:r w:rsidR="00D3618B">
              <w:rPr>
                <w:noProof/>
                <w:webHidden/>
              </w:rPr>
              <w:fldChar w:fldCharType="separate"/>
            </w:r>
            <w:r w:rsidR="00D3618B">
              <w:rPr>
                <w:noProof/>
                <w:webHidden/>
              </w:rPr>
              <w:t>107</w:t>
            </w:r>
            <w:r w:rsidR="00D3618B">
              <w:rPr>
                <w:noProof/>
                <w:webHidden/>
              </w:rPr>
              <w:fldChar w:fldCharType="end"/>
            </w:r>
          </w:hyperlink>
        </w:p>
        <w:p w14:paraId="4FF1925C" w14:textId="51FE3F55" w:rsidR="00D3618B" w:rsidRDefault="00E025B6">
          <w:pPr>
            <w:pStyle w:val="TOC3"/>
            <w:rPr>
              <w:rFonts w:eastAsiaTheme="minorEastAsia" w:cstheme="minorBidi"/>
              <w:noProof/>
              <w:sz w:val="22"/>
            </w:rPr>
          </w:pPr>
          <w:hyperlink w:anchor="_Toc50556781" w:history="1">
            <w:r w:rsidR="00D3618B" w:rsidRPr="00A80BC6">
              <w:rPr>
                <w:rStyle w:val="Hyperlink"/>
                <w:noProof/>
                <w14:scene3d>
                  <w14:camera w14:prst="orthographicFront"/>
                  <w14:lightRig w14:rig="threePt" w14:dir="t">
                    <w14:rot w14:lat="0" w14:lon="0" w14:rev="0"/>
                  </w14:lightRig>
                </w14:scene3d>
              </w:rPr>
              <w:t>5.3.7</w:t>
            </w:r>
            <w:r w:rsidR="00D3618B">
              <w:rPr>
                <w:rFonts w:eastAsiaTheme="minorEastAsia" w:cstheme="minorBidi"/>
                <w:noProof/>
                <w:sz w:val="22"/>
              </w:rPr>
              <w:tab/>
            </w:r>
            <w:r w:rsidR="00D3618B" w:rsidRPr="00A80BC6">
              <w:rPr>
                <w:rStyle w:val="Hyperlink"/>
                <w:noProof/>
              </w:rPr>
              <w:t>Program Implementation and Consumption Data Analysis</w:t>
            </w:r>
            <w:r w:rsidR="00D3618B">
              <w:rPr>
                <w:noProof/>
                <w:webHidden/>
              </w:rPr>
              <w:tab/>
            </w:r>
            <w:r w:rsidR="00D3618B">
              <w:rPr>
                <w:noProof/>
                <w:webHidden/>
              </w:rPr>
              <w:fldChar w:fldCharType="begin"/>
            </w:r>
            <w:r w:rsidR="00D3618B">
              <w:rPr>
                <w:noProof/>
                <w:webHidden/>
              </w:rPr>
              <w:instrText xml:space="preserve"> PAGEREF _Toc50556781 \h </w:instrText>
            </w:r>
            <w:r w:rsidR="00D3618B">
              <w:rPr>
                <w:noProof/>
                <w:webHidden/>
              </w:rPr>
            </w:r>
            <w:r w:rsidR="00D3618B">
              <w:rPr>
                <w:noProof/>
                <w:webHidden/>
              </w:rPr>
              <w:fldChar w:fldCharType="separate"/>
            </w:r>
            <w:r w:rsidR="00D3618B">
              <w:rPr>
                <w:noProof/>
                <w:webHidden/>
              </w:rPr>
              <w:t>107</w:t>
            </w:r>
            <w:r w:rsidR="00D3618B">
              <w:rPr>
                <w:noProof/>
                <w:webHidden/>
              </w:rPr>
              <w:fldChar w:fldCharType="end"/>
            </w:r>
          </w:hyperlink>
        </w:p>
        <w:p w14:paraId="0188A180" w14:textId="14E8E7C3" w:rsidR="00D3618B" w:rsidRDefault="00E025B6">
          <w:pPr>
            <w:pStyle w:val="TOC2"/>
            <w:tabs>
              <w:tab w:val="left" w:pos="800"/>
              <w:tab w:val="right" w:leader="dot" w:pos="9350"/>
            </w:tabs>
            <w:rPr>
              <w:rFonts w:eastAsiaTheme="minorEastAsia" w:cstheme="minorBidi"/>
              <w:noProof/>
              <w:sz w:val="22"/>
            </w:rPr>
          </w:pPr>
          <w:hyperlink w:anchor="_Toc50556782" w:history="1">
            <w:r w:rsidR="00D3618B" w:rsidRPr="00A80BC6">
              <w:rPr>
                <w:rStyle w:val="Hyperlink"/>
                <w:noProof/>
              </w:rPr>
              <w:t>5.4</w:t>
            </w:r>
            <w:r w:rsidR="00D3618B">
              <w:rPr>
                <w:rFonts w:eastAsiaTheme="minorEastAsia" w:cstheme="minorBidi"/>
                <w:noProof/>
                <w:sz w:val="22"/>
              </w:rPr>
              <w:tab/>
            </w:r>
            <w:r w:rsidR="00D3618B" w:rsidRPr="00A80BC6">
              <w:rPr>
                <w:rStyle w:val="Hyperlink"/>
                <w:noProof/>
              </w:rPr>
              <w:t>Midstream Free-Ridership Protocol</w:t>
            </w:r>
            <w:r w:rsidR="00D3618B">
              <w:rPr>
                <w:noProof/>
                <w:webHidden/>
              </w:rPr>
              <w:tab/>
            </w:r>
            <w:r w:rsidR="00D3618B">
              <w:rPr>
                <w:noProof/>
                <w:webHidden/>
              </w:rPr>
              <w:fldChar w:fldCharType="begin"/>
            </w:r>
            <w:r w:rsidR="00D3618B">
              <w:rPr>
                <w:noProof/>
                <w:webHidden/>
              </w:rPr>
              <w:instrText xml:space="preserve"> PAGEREF _Toc50556782 \h </w:instrText>
            </w:r>
            <w:r w:rsidR="00D3618B">
              <w:rPr>
                <w:noProof/>
                <w:webHidden/>
              </w:rPr>
            </w:r>
            <w:r w:rsidR="00D3618B">
              <w:rPr>
                <w:noProof/>
                <w:webHidden/>
              </w:rPr>
              <w:fldChar w:fldCharType="separate"/>
            </w:r>
            <w:r w:rsidR="00D3618B">
              <w:rPr>
                <w:noProof/>
                <w:webHidden/>
              </w:rPr>
              <w:t>108</w:t>
            </w:r>
            <w:r w:rsidR="00D3618B">
              <w:rPr>
                <w:noProof/>
                <w:webHidden/>
              </w:rPr>
              <w:fldChar w:fldCharType="end"/>
            </w:r>
          </w:hyperlink>
        </w:p>
        <w:p w14:paraId="71A86950" w14:textId="1F0F76BC" w:rsidR="00D3618B" w:rsidRDefault="00E025B6">
          <w:pPr>
            <w:pStyle w:val="TOC3"/>
            <w:rPr>
              <w:rFonts w:eastAsiaTheme="minorEastAsia" w:cstheme="minorBidi"/>
              <w:noProof/>
              <w:sz w:val="22"/>
            </w:rPr>
          </w:pPr>
          <w:hyperlink w:anchor="_Toc50556783" w:history="1">
            <w:r w:rsidR="00D3618B" w:rsidRPr="00A80BC6">
              <w:rPr>
                <w:rStyle w:val="Hyperlink"/>
                <w:noProof/>
                <w14:scene3d>
                  <w14:camera w14:prst="orthographicFront"/>
                  <w14:lightRig w14:rig="threePt" w14:dir="t">
                    <w14:rot w14:lat="0" w14:lon="0" w14:rev="0"/>
                  </w14:lightRig>
                </w14:scene3d>
              </w:rPr>
              <w:t>5.4.1</w:t>
            </w:r>
            <w:r w:rsidR="00D3618B">
              <w:rPr>
                <w:rFonts w:eastAsiaTheme="minorEastAsia" w:cstheme="minorBidi"/>
                <w:noProof/>
                <w:sz w:val="22"/>
              </w:rPr>
              <w:tab/>
            </w:r>
            <w:r w:rsidR="00D3618B" w:rsidRPr="00A80BC6">
              <w:rPr>
                <w:rStyle w:val="Hyperlink"/>
                <w:noProof/>
              </w:rPr>
              <w:t>Using This Protocol</w:t>
            </w:r>
            <w:r w:rsidR="00D3618B">
              <w:rPr>
                <w:noProof/>
                <w:webHidden/>
              </w:rPr>
              <w:tab/>
            </w:r>
            <w:r w:rsidR="00D3618B">
              <w:rPr>
                <w:noProof/>
                <w:webHidden/>
              </w:rPr>
              <w:fldChar w:fldCharType="begin"/>
            </w:r>
            <w:r w:rsidR="00D3618B">
              <w:rPr>
                <w:noProof/>
                <w:webHidden/>
              </w:rPr>
              <w:instrText xml:space="preserve"> PAGEREF _Toc50556783 \h </w:instrText>
            </w:r>
            <w:r w:rsidR="00D3618B">
              <w:rPr>
                <w:noProof/>
                <w:webHidden/>
              </w:rPr>
            </w:r>
            <w:r w:rsidR="00D3618B">
              <w:rPr>
                <w:noProof/>
                <w:webHidden/>
              </w:rPr>
              <w:fldChar w:fldCharType="separate"/>
            </w:r>
            <w:r w:rsidR="00D3618B">
              <w:rPr>
                <w:noProof/>
                <w:webHidden/>
              </w:rPr>
              <w:t>108</w:t>
            </w:r>
            <w:r w:rsidR="00D3618B">
              <w:rPr>
                <w:noProof/>
                <w:webHidden/>
              </w:rPr>
              <w:fldChar w:fldCharType="end"/>
            </w:r>
          </w:hyperlink>
        </w:p>
        <w:p w14:paraId="64DD1CA5" w14:textId="0E7A627A" w:rsidR="00D3618B" w:rsidRDefault="00E025B6">
          <w:pPr>
            <w:pStyle w:val="TOC3"/>
            <w:rPr>
              <w:rFonts w:eastAsiaTheme="minorEastAsia" w:cstheme="minorBidi"/>
              <w:noProof/>
              <w:sz w:val="22"/>
            </w:rPr>
          </w:pPr>
          <w:hyperlink w:anchor="_Toc50556784" w:history="1">
            <w:r w:rsidR="00D3618B" w:rsidRPr="00A80BC6">
              <w:rPr>
                <w:rStyle w:val="Hyperlink"/>
                <w:noProof/>
                <w14:scene3d>
                  <w14:camera w14:prst="orthographicFront"/>
                  <w14:lightRig w14:rig="threePt" w14:dir="t">
                    <w14:rot w14:lat="0" w14:lon="0" w14:rev="0"/>
                  </w14:lightRig>
                </w14:scene3d>
              </w:rPr>
              <w:t>5.4.2</w:t>
            </w:r>
            <w:r w:rsidR="00D3618B">
              <w:rPr>
                <w:rFonts w:eastAsiaTheme="minorEastAsia" w:cstheme="minorBidi"/>
                <w:noProof/>
                <w:sz w:val="22"/>
              </w:rPr>
              <w:tab/>
            </w:r>
            <w:r w:rsidR="00D3618B" w:rsidRPr="00A80BC6">
              <w:rPr>
                <w:rStyle w:val="Hyperlink"/>
                <w:noProof/>
              </w:rPr>
              <w:t>Free Ridership Estimation Methodology</w:t>
            </w:r>
            <w:r w:rsidR="00D3618B">
              <w:rPr>
                <w:noProof/>
                <w:webHidden/>
              </w:rPr>
              <w:tab/>
            </w:r>
            <w:r w:rsidR="00D3618B">
              <w:rPr>
                <w:noProof/>
                <w:webHidden/>
              </w:rPr>
              <w:fldChar w:fldCharType="begin"/>
            </w:r>
            <w:r w:rsidR="00D3618B">
              <w:rPr>
                <w:noProof/>
                <w:webHidden/>
              </w:rPr>
              <w:instrText xml:space="preserve"> PAGEREF _Toc50556784 \h </w:instrText>
            </w:r>
            <w:r w:rsidR="00D3618B">
              <w:rPr>
                <w:noProof/>
                <w:webHidden/>
              </w:rPr>
            </w:r>
            <w:r w:rsidR="00D3618B">
              <w:rPr>
                <w:noProof/>
                <w:webHidden/>
              </w:rPr>
              <w:fldChar w:fldCharType="separate"/>
            </w:r>
            <w:r w:rsidR="00D3618B">
              <w:rPr>
                <w:noProof/>
                <w:webHidden/>
              </w:rPr>
              <w:t>110</w:t>
            </w:r>
            <w:r w:rsidR="00D3618B">
              <w:rPr>
                <w:noProof/>
                <w:webHidden/>
              </w:rPr>
              <w:fldChar w:fldCharType="end"/>
            </w:r>
          </w:hyperlink>
        </w:p>
        <w:p w14:paraId="11A0D19E" w14:textId="64CF4987" w:rsidR="00D3618B" w:rsidRDefault="00E025B6">
          <w:pPr>
            <w:pStyle w:val="TOC1"/>
            <w:tabs>
              <w:tab w:val="left" w:pos="400"/>
              <w:tab w:val="right" w:leader="dot" w:pos="9350"/>
            </w:tabs>
            <w:rPr>
              <w:rFonts w:eastAsiaTheme="minorEastAsia" w:cstheme="minorBidi"/>
              <w:b w:val="0"/>
              <w:smallCaps w:val="0"/>
              <w:noProof/>
            </w:rPr>
          </w:pPr>
          <w:hyperlink w:anchor="_Toc50556785" w:history="1">
            <w:r w:rsidR="00D3618B" w:rsidRPr="00A80BC6">
              <w:rPr>
                <w:rStyle w:val="Hyperlink"/>
                <w:noProof/>
                <w14:scene3d>
                  <w14:camera w14:prst="orthographicFront"/>
                  <w14:lightRig w14:rig="threePt" w14:dir="t">
                    <w14:rot w14:lat="0" w14:lon="0" w14:rev="0"/>
                  </w14:lightRig>
                </w14:scene3d>
              </w:rPr>
              <w:t>6</w:t>
            </w:r>
            <w:r w:rsidR="00D3618B">
              <w:rPr>
                <w:rFonts w:eastAsiaTheme="minorEastAsia" w:cstheme="minorBidi"/>
                <w:b w:val="0"/>
                <w:smallCaps w:val="0"/>
                <w:noProof/>
              </w:rPr>
              <w:tab/>
            </w:r>
            <w:r w:rsidR="00D3618B" w:rsidRPr="00A80BC6">
              <w:rPr>
                <w:rStyle w:val="Hyperlink"/>
                <w:noProof/>
              </w:rPr>
              <w:t>Appendix A: Overview of NTG Methods</w:t>
            </w:r>
            <w:r w:rsidR="00D3618B">
              <w:rPr>
                <w:noProof/>
                <w:webHidden/>
              </w:rPr>
              <w:tab/>
            </w:r>
            <w:r w:rsidR="00D3618B">
              <w:rPr>
                <w:noProof/>
                <w:webHidden/>
              </w:rPr>
              <w:fldChar w:fldCharType="begin"/>
            </w:r>
            <w:r w:rsidR="00D3618B">
              <w:rPr>
                <w:noProof/>
                <w:webHidden/>
              </w:rPr>
              <w:instrText xml:space="preserve"> PAGEREF _Toc50556785 \h </w:instrText>
            </w:r>
            <w:r w:rsidR="00D3618B">
              <w:rPr>
                <w:noProof/>
                <w:webHidden/>
              </w:rPr>
            </w:r>
            <w:r w:rsidR="00D3618B">
              <w:rPr>
                <w:noProof/>
                <w:webHidden/>
              </w:rPr>
              <w:fldChar w:fldCharType="separate"/>
            </w:r>
            <w:r w:rsidR="00D3618B">
              <w:rPr>
                <w:noProof/>
                <w:webHidden/>
              </w:rPr>
              <w:t>113</w:t>
            </w:r>
            <w:r w:rsidR="00D3618B">
              <w:rPr>
                <w:noProof/>
                <w:webHidden/>
              </w:rPr>
              <w:fldChar w:fldCharType="end"/>
            </w:r>
          </w:hyperlink>
        </w:p>
        <w:p w14:paraId="61964E8C" w14:textId="7033B74D" w:rsidR="00D3618B" w:rsidRDefault="00E025B6">
          <w:pPr>
            <w:pStyle w:val="TOC2"/>
            <w:tabs>
              <w:tab w:val="left" w:pos="800"/>
              <w:tab w:val="right" w:leader="dot" w:pos="9350"/>
            </w:tabs>
            <w:rPr>
              <w:rFonts w:eastAsiaTheme="minorEastAsia" w:cstheme="minorBidi"/>
              <w:noProof/>
              <w:sz w:val="22"/>
            </w:rPr>
          </w:pPr>
          <w:hyperlink w:anchor="_Toc50556786" w:history="1">
            <w:r w:rsidR="00D3618B" w:rsidRPr="00A80BC6">
              <w:rPr>
                <w:rStyle w:val="Hyperlink"/>
                <w:noProof/>
              </w:rPr>
              <w:t>6.1</w:t>
            </w:r>
            <w:r w:rsidR="00D3618B">
              <w:rPr>
                <w:rFonts w:eastAsiaTheme="minorEastAsia" w:cstheme="minorBidi"/>
                <w:noProof/>
                <w:sz w:val="22"/>
              </w:rPr>
              <w:tab/>
            </w:r>
            <w:r w:rsidR="00D3618B" w:rsidRPr="00A80BC6">
              <w:rPr>
                <w:rStyle w:val="Hyperlink"/>
                <w:noProof/>
              </w:rPr>
              <w:t>Survey-Based Approaches</w:t>
            </w:r>
            <w:r w:rsidR="00D3618B">
              <w:rPr>
                <w:noProof/>
                <w:webHidden/>
              </w:rPr>
              <w:tab/>
            </w:r>
            <w:r w:rsidR="00D3618B">
              <w:rPr>
                <w:noProof/>
                <w:webHidden/>
              </w:rPr>
              <w:fldChar w:fldCharType="begin"/>
            </w:r>
            <w:r w:rsidR="00D3618B">
              <w:rPr>
                <w:noProof/>
                <w:webHidden/>
              </w:rPr>
              <w:instrText xml:space="preserve"> PAGEREF _Toc50556786 \h </w:instrText>
            </w:r>
            <w:r w:rsidR="00D3618B">
              <w:rPr>
                <w:noProof/>
                <w:webHidden/>
              </w:rPr>
            </w:r>
            <w:r w:rsidR="00D3618B">
              <w:rPr>
                <w:noProof/>
                <w:webHidden/>
              </w:rPr>
              <w:fldChar w:fldCharType="separate"/>
            </w:r>
            <w:r w:rsidR="00D3618B">
              <w:rPr>
                <w:noProof/>
                <w:webHidden/>
              </w:rPr>
              <w:t>113</w:t>
            </w:r>
            <w:r w:rsidR="00D3618B">
              <w:rPr>
                <w:noProof/>
                <w:webHidden/>
              </w:rPr>
              <w:fldChar w:fldCharType="end"/>
            </w:r>
          </w:hyperlink>
        </w:p>
        <w:p w14:paraId="5E503AE2" w14:textId="4FB0B228" w:rsidR="00D3618B" w:rsidRDefault="00E025B6">
          <w:pPr>
            <w:pStyle w:val="TOC3"/>
            <w:rPr>
              <w:rFonts w:eastAsiaTheme="minorEastAsia" w:cstheme="minorBidi"/>
              <w:noProof/>
              <w:sz w:val="22"/>
            </w:rPr>
          </w:pPr>
          <w:hyperlink w:anchor="_Toc50556787" w:history="1">
            <w:r w:rsidR="00D3618B" w:rsidRPr="00A80BC6">
              <w:rPr>
                <w:rStyle w:val="Hyperlink"/>
                <w:noProof/>
                <w14:scene3d>
                  <w14:camera w14:prst="orthographicFront"/>
                  <w14:lightRig w14:rig="threePt" w14:dir="t">
                    <w14:rot w14:lat="0" w14:lon="0" w14:rev="0"/>
                  </w14:lightRig>
                </w14:scene3d>
              </w:rPr>
              <w:t>6.1.1</w:t>
            </w:r>
            <w:r w:rsidR="00D3618B">
              <w:rPr>
                <w:rFonts w:eastAsiaTheme="minorEastAsia" w:cstheme="minorBidi"/>
                <w:noProof/>
                <w:sz w:val="22"/>
              </w:rPr>
              <w:tab/>
            </w:r>
            <w:r w:rsidR="00D3618B" w:rsidRPr="00A80BC6">
              <w:rPr>
                <w:rStyle w:val="Hyperlink"/>
                <w:noProof/>
              </w:rPr>
              <w:t>Self-Report Approach</w:t>
            </w:r>
            <w:r w:rsidR="00D3618B">
              <w:rPr>
                <w:noProof/>
                <w:webHidden/>
              </w:rPr>
              <w:tab/>
            </w:r>
            <w:r w:rsidR="00D3618B">
              <w:rPr>
                <w:noProof/>
                <w:webHidden/>
              </w:rPr>
              <w:fldChar w:fldCharType="begin"/>
            </w:r>
            <w:r w:rsidR="00D3618B">
              <w:rPr>
                <w:noProof/>
                <w:webHidden/>
              </w:rPr>
              <w:instrText xml:space="preserve"> PAGEREF _Toc50556787 \h </w:instrText>
            </w:r>
            <w:r w:rsidR="00D3618B">
              <w:rPr>
                <w:noProof/>
                <w:webHidden/>
              </w:rPr>
            </w:r>
            <w:r w:rsidR="00D3618B">
              <w:rPr>
                <w:noProof/>
                <w:webHidden/>
              </w:rPr>
              <w:fldChar w:fldCharType="separate"/>
            </w:r>
            <w:r w:rsidR="00D3618B">
              <w:rPr>
                <w:noProof/>
                <w:webHidden/>
              </w:rPr>
              <w:t>113</w:t>
            </w:r>
            <w:r w:rsidR="00D3618B">
              <w:rPr>
                <w:noProof/>
                <w:webHidden/>
              </w:rPr>
              <w:fldChar w:fldCharType="end"/>
            </w:r>
          </w:hyperlink>
        </w:p>
        <w:p w14:paraId="46EFCAC4" w14:textId="110945C4" w:rsidR="00D3618B" w:rsidRDefault="00E025B6">
          <w:pPr>
            <w:pStyle w:val="TOC3"/>
            <w:rPr>
              <w:rFonts w:eastAsiaTheme="minorEastAsia" w:cstheme="minorBidi"/>
              <w:noProof/>
              <w:sz w:val="22"/>
            </w:rPr>
          </w:pPr>
          <w:hyperlink w:anchor="_Toc50556788" w:history="1">
            <w:r w:rsidR="00D3618B" w:rsidRPr="00A80BC6">
              <w:rPr>
                <w:rStyle w:val="Hyperlink"/>
                <w:noProof/>
                <w14:scene3d>
                  <w14:camera w14:prst="orthographicFront"/>
                  <w14:lightRig w14:rig="threePt" w14:dir="t">
                    <w14:rot w14:lat="0" w14:lon="0" w14:rev="0"/>
                  </w14:lightRig>
                </w14:scene3d>
              </w:rPr>
              <w:t>6.1.2</w:t>
            </w:r>
            <w:r w:rsidR="00D3618B">
              <w:rPr>
                <w:rFonts w:eastAsiaTheme="minorEastAsia" w:cstheme="minorBidi"/>
                <w:noProof/>
                <w:sz w:val="22"/>
              </w:rPr>
              <w:tab/>
            </w:r>
            <w:r w:rsidR="00D3618B" w:rsidRPr="00A80BC6">
              <w:rPr>
                <w:rStyle w:val="Hyperlink"/>
                <w:noProof/>
              </w:rPr>
              <w:t>Econometric/Revealed Preference Approach</w:t>
            </w:r>
            <w:r w:rsidR="00D3618B">
              <w:rPr>
                <w:noProof/>
                <w:webHidden/>
              </w:rPr>
              <w:tab/>
            </w:r>
            <w:r w:rsidR="00D3618B">
              <w:rPr>
                <w:noProof/>
                <w:webHidden/>
              </w:rPr>
              <w:fldChar w:fldCharType="begin"/>
            </w:r>
            <w:r w:rsidR="00D3618B">
              <w:rPr>
                <w:noProof/>
                <w:webHidden/>
              </w:rPr>
              <w:instrText xml:space="preserve"> PAGEREF _Toc50556788 \h </w:instrText>
            </w:r>
            <w:r w:rsidR="00D3618B">
              <w:rPr>
                <w:noProof/>
                <w:webHidden/>
              </w:rPr>
            </w:r>
            <w:r w:rsidR="00D3618B">
              <w:rPr>
                <w:noProof/>
                <w:webHidden/>
              </w:rPr>
              <w:fldChar w:fldCharType="separate"/>
            </w:r>
            <w:r w:rsidR="00D3618B">
              <w:rPr>
                <w:noProof/>
                <w:webHidden/>
              </w:rPr>
              <w:t>114</w:t>
            </w:r>
            <w:r w:rsidR="00D3618B">
              <w:rPr>
                <w:noProof/>
                <w:webHidden/>
              </w:rPr>
              <w:fldChar w:fldCharType="end"/>
            </w:r>
          </w:hyperlink>
        </w:p>
        <w:p w14:paraId="784292CC" w14:textId="6A9B92E6" w:rsidR="00D3618B" w:rsidRDefault="00E025B6">
          <w:pPr>
            <w:pStyle w:val="TOC2"/>
            <w:tabs>
              <w:tab w:val="left" w:pos="800"/>
              <w:tab w:val="right" w:leader="dot" w:pos="9350"/>
            </w:tabs>
            <w:rPr>
              <w:rFonts w:eastAsiaTheme="minorEastAsia" w:cstheme="minorBidi"/>
              <w:noProof/>
              <w:sz w:val="22"/>
            </w:rPr>
          </w:pPr>
          <w:hyperlink w:anchor="_Toc50556789" w:history="1">
            <w:r w:rsidR="00D3618B" w:rsidRPr="00A80BC6">
              <w:rPr>
                <w:rStyle w:val="Hyperlink"/>
                <w:noProof/>
              </w:rPr>
              <w:t>6.2</w:t>
            </w:r>
            <w:r w:rsidR="00D3618B">
              <w:rPr>
                <w:rFonts w:eastAsiaTheme="minorEastAsia" w:cstheme="minorBidi"/>
                <w:noProof/>
                <w:sz w:val="22"/>
              </w:rPr>
              <w:tab/>
            </w:r>
            <w:r w:rsidR="00D3618B" w:rsidRPr="00A80BC6">
              <w:rPr>
                <w:rStyle w:val="Hyperlink"/>
                <w:noProof/>
              </w:rPr>
              <w:t>NTG with Consumption Data Analysis</w:t>
            </w:r>
            <w:r w:rsidR="00D3618B">
              <w:rPr>
                <w:noProof/>
                <w:webHidden/>
              </w:rPr>
              <w:tab/>
            </w:r>
            <w:r w:rsidR="00D3618B">
              <w:rPr>
                <w:noProof/>
                <w:webHidden/>
              </w:rPr>
              <w:fldChar w:fldCharType="begin"/>
            </w:r>
            <w:r w:rsidR="00D3618B">
              <w:rPr>
                <w:noProof/>
                <w:webHidden/>
              </w:rPr>
              <w:instrText xml:space="preserve"> PAGEREF _Toc50556789 \h </w:instrText>
            </w:r>
            <w:r w:rsidR="00D3618B">
              <w:rPr>
                <w:noProof/>
                <w:webHidden/>
              </w:rPr>
            </w:r>
            <w:r w:rsidR="00D3618B">
              <w:rPr>
                <w:noProof/>
                <w:webHidden/>
              </w:rPr>
              <w:fldChar w:fldCharType="separate"/>
            </w:r>
            <w:r w:rsidR="00D3618B">
              <w:rPr>
                <w:noProof/>
                <w:webHidden/>
              </w:rPr>
              <w:t>114</w:t>
            </w:r>
            <w:r w:rsidR="00D3618B">
              <w:rPr>
                <w:noProof/>
                <w:webHidden/>
              </w:rPr>
              <w:fldChar w:fldCharType="end"/>
            </w:r>
          </w:hyperlink>
        </w:p>
        <w:p w14:paraId="2D0694E5" w14:textId="10FD2201" w:rsidR="00D3618B" w:rsidRDefault="00E025B6">
          <w:pPr>
            <w:pStyle w:val="TOC2"/>
            <w:tabs>
              <w:tab w:val="left" w:pos="800"/>
              <w:tab w:val="right" w:leader="dot" w:pos="9350"/>
            </w:tabs>
            <w:rPr>
              <w:rFonts w:eastAsiaTheme="minorEastAsia" w:cstheme="minorBidi"/>
              <w:noProof/>
              <w:sz w:val="22"/>
            </w:rPr>
          </w:pPr>
          <w:hyperlink w:anchor="_Toc50556790" w:history="1">
            <w:r w:rsidR="00D3618B" w:rsidRPr="00A80BC6">
              <w:rPr>
                <w:rStyle w:val="Hyperlink"/>
                <w:noProof/>
              </w:rPr>
              <w:t>6.3</w:t>
            </w:r>
            <w:r w:rsidR="00D3618B">
              <w:rPr>
                <w:rFonts w:eastAsiaTheme="minorEastAsia" w:cstheme="minorBidi"/>
                <w:noProof/>
                <w:sz w:val="22"/>
              </w:rPr>
              <w:tab/>
            </w:r>
            <w:r w:rsidR="00D3618B" w:rsidRPr="00A80BC6">
              <w:rPr>
                <w:rStyle w:val="Hyperlink"/>
                <w:noProof/>
              </w:rPr>
              <w:t>Deemed or Stipulated NTG Ratios</w:t>
            </w:r>
            <w:r w:rsidR="00D3618B">
              <w:rPr>
                <w:noProof/>
                <w:webHidden/>
              </w:rPr>
              <w:tab/>
            </w:r>
            <w:r w:rsidR="00D3618B">
              <w:rPr>
                <w:noProof/>
                <w:webHidden/>
              </w:rPr>
              <w:fldChar w:fldCharType="begin"/>
            </w:r>
            <w:r w:rsidR="00D3618B">
              <w:rPr>
                <w:noProof/>
                <w:webHidden/>
              </w:rPr>
              <w:instrText xml:space="preserve"> PAGEREF _Toc50556790 \h </w:instrText>
            </w:r>
            <w:r w:rsidR="00D3618B">
              <w:rPr>
                <w:noProof/>
                <w:webHidden/>
              </w:rPr>
            </w:r>
            <w:r w:rsidR="00D3618B">
              <w:rPr>
                <w:noProof/>
                <w:webHidden/>
              </w:rPr>
              <w:fldChar w:fldCharType="separate"/>
            </w:r>
            <w:r w:rsidR="00D3618B">
              <w:rPr>
                <w:noProof/>
                <w:webHidden/>
              </w:rPr>
              <w:t>114</w:t>
            </w:r>
            <w:r w:rsidR="00D3618B">
              <w:rPr>
                <w:noProof/>
                <w:webHidden/>
              </w:rPr>
              <w:fldChar w:fldCharType="end"/>
            </w:r>
          </w:hyperlink>
        </w:p>
        <w:p w14:paraId="708AE789" w14:textId="169F4AE4" w:rsidR="00D3618B" w:rsidRDefault="00E025B6">
          <w:pPr>
            <w:pStyle w:val="TOC2"/>
            <w:tabs>
              <w:tab w:val="left" w:pos="800"/>
              <w:tab w:val="right" w:leader="dot" w:pos="9350"/>
            </w:tabs>
            <w:rPr>
              <w:rFonts w:eastAsiaTheme="minorEastAsia" w:cstheme="minorBidi"/>
              <w:noProof/>
              <w:sz w:val="22"/>
            </w:rPr>
          </w:pPr>
          <w:hyperlink w:anchor="_Toc50556791" w:history="1">
            <w:r w:rsidR="00D3618B" w:rsidRPr="00A80BC6">
              <w:rPr>
                <w:rStyle w:val="Hyperlink"/>
                <w:noProof/>
              </w:rPr>
              <w:t>6.4</w:t>
            </w:r>
            <w:r w:rsidR="00D3618B">
              <w:rPr>
                <w:rFonts w:eastAsiaTheme="minorEastAsia" w:cstheme="minorBidi"/>
                <w:noProof/>
                <w:sz w:val="22"/>
              </w:rPr>
              <w:tab/>
            </w:r>
            <w:r w:rsidR="00D3618B" w:rsidRPr="00A80BC6">
              <w:rPr>
                <w:rStyle w:val="Hyperlink"/>
                <w:noProof/>
              </w:rPr>
              <w:t>Common Practice Baseline Approaches</w:t>
            </w:r>
            <w:r w:rsidR="00D3618B">
              <w:rPr>
                <w:noProof/>
                <w:webHidden/>
              </w:rPr>
              <w:tab/>
            </w:r>
            <w:r w:rsidR="00D3618B">
              <w:rPr>
                <w:noProof/>
                <w:webHidden/>
              </w:rPr>
              <w:fldChar w:fldCharType="begin"/>
            </w:r>
            <w:r w:rsidR="00D3618B">
              <w:rPr>
                <w:noProof/>
                <w:webHidden/>
              </w:rPr>
              <w:instrText xml:space="preserve"> PAGEREF _Toc50556791 \h </w:instrText>
            </w:r>
            <w:r w:rsidR="00D3618B">
              <w:rPr>
                <w:noProof/>
                <w:webHidden/>
              </w:rPr>
            </w:r>
            <w:r w:rsidR="00D3618B">
              <w:rPr>
                <w:noProof/>
                <w:webHidden/>
              </w:rPr>
              <w:fldChar w:fldCharType="separate"/>
            </w:r>
            <w:r w:rsidR="00D3618B">
              <w:rPr>
                <w:noProof/>
                <w:webHidden/>
              </w:rPr>
              <w:t>114</w:t>
            </w:r>
            <w:r w:rsidR="00D3618B">
              <w:rPr>
                <w:noProof/>
                <w:webHidden/>
              </w:rPr>
              <w:fldChar w:fldCharType="end"/>
            </w:r>
          </w:hyperlink>
        </w:p>
        <w:p w14:paraId="1BE16483" w14:textId="70214106" w:rsidR="00D3618B" w:rsidRDefault="00E025B6">
          <w:pPr>
            <w:pStyle w:val="TOC2"/>
            <w:tabs>
              <w:tab w:val="left" w:pos="800"/>
              <w:tab w:val="right" w:leader="dot" w:pos="9350"/>
            </w:tabs>
            <w:rPr>
              <w:rFonts w:eastAsiaTheme="minorEastAsia" w:cstheme="minorBidi"/>
              <w:noProof/>
              <w:sz w:val="22"/>
            </w:rPr>
          </w:pPr>
          <w:hyperlink w:anchor="_Toc50556792" w:history="1">
            <w:r w:rsidR="00D3618B" w:rsidRPr="00A80BC6">
              <w:rPr>
                <w:rStyle w:val="Hyperlink"/>
                <w:noProof/>
              </w:rPr>
              <w:t>6.5</w:t>
            </w:r>
            <w:r w:rsidR="00D3618B">
              <w:rPr>
                <w:rFonts w:eastAsiaTheme="minorEastAsia" w:cstheme="minorBidi"/>
                <w:noProof/>
                <w:sz w:val="22"/>
              </w:rPr>
              <w:tab/>
            </w:r>
            <w:r w:rsidR="00D3618B" w:rsidRPr="00A80BC6">
              <w:rPr>
                <w:rStyle w:val="Hyperlink"/>
                <w:noProof/>
              </w:rPr>
              <w:t>Market Analyses</w:t>
            </w:r>
            <w:r w:rsidR="00D3618B">
              <w:rPr>
                <w:noProof/>
                <w:webHidden/>
              </w:rPr>
              <w:tab/>
            </w:r>
            <w:r w:rsidR="00D3618B">
              <w:rPr>
                <w:noProof/>
                <w:webHidden/>
              </w:rPr>
              <w:fldChar w:fldCharType="begin"/>
            </w:r>
            <w:r w:rsidR="00D3618B">
              <w:rPr>
                <w:noProof/>
                <w:webHidden/>
              </w:rPr>
              <w:instrText xml:space="preserve"> PAGEREF _Toc50556792 \h </w:instrText>
            </w:r>
            <w:r w:rsidR="00D3618B">
              <w:rPr>
                <w:noProof/>
                <w:webHidden/>
              </w:rPr>
            </w:r>
            <w:r w:rsidR="00D3618B">
              <w:rPr>
                <w:noProof/>
                <w:webHidden/>
              </w:rPr>
              <w:fldChar w:fldCharType="separate"/>
            </w:r>
            <w:r w:rsidR="00D3618B">
              <w:rPr>
                <w:noProof/>
                <w:webHidden/>
              </w:rPr>
              <w:t>114</w:t>
            </w:r>
            <w:r w:rsidR="00D3618B">
              <w:rPr>
                <w:noProof/>
                <w:webHidden/>
              </w:rPr>
              <w:fldChar w:fldCharType="end"/>
            </w:r>
          </w:hyperlink>
        </w:p>
        <w:p w14:paraId="30D9C53D" w14:textId="6FB05FDD" w:rsidR="00D3618B" w:rsidRDefault="00E025B6">
          <w:pPr>
            <w:pStyle w:val="TOC2"/>
            <w:tabs>
              <w:tab w:val="left" w:pos="800"/>
              <w:tab w:val="right" w:leader="dot" w:pos="9350"/>
            </w:tabs>
            <w:rPr>
              <w:rFonts w:eastAsiaTheme="minorEastAsia" w:cstheme="minorBidi"/>
              <w:noProof/>
              <w:sz w:val="22"/>
            </w:rPr>
          </w:pPr>
          <w:hyperlink w:anchor="_Toc50556793" w:history="1">
            <w:r w:rsidR="00D3618B" w:rsidRPr="00A80BC6">
              <w:rPr>
                <w:rStyle w:val="Hyperlink"/>
                <w:noProof/>
              </w:rPr>
              <w:t>6.6</w:t>
            </w:r>
            <w:r w:rsidR="00D3618B">
              <w:rPr>
                <w:rFonts w:eastAsiaTheme="minorEastAsia" w:cstheme="minorBidi"/>
                <w:noProof/>
                <w:sz w:val="22"/>
              </w:rPr>
              <w:tab/>
            </w:r>
            <w:r w:rsidR="00D3618B" w:rsidRPr="00A80BC6">
              <w:rPr>
                <w:rStyle w:val="Hyperlink"/>
                <w:noProof/>
              </w:rPr>
              <w:t>Structured Expert Judgment Approaches</w:t>
            </w:r>
            <w:r w:rsidR="00D3618B">
              <w:rPr>
                <w:noProof/>
                <w:webHidden/>
              </w:rPr>
              <w:tab/>
            </w:r>
            <w:r w:rsidR="00D3618B">
              <w:rPr>
                <w:noProof/>
                <w:webHidden/>
              </w:rPr>
              <w:fldChar w:fldCharType="begin"/>
            </w:r>
            <w:r w:rsidR="00D3618B">
              <w:rPr>
                <w:noProof/>
                <w:webHidden/>
              </w:rPr>
              <w:instrText xml:space="preserve"> PAGEREF _Toc50556793 \h </w:instrText>
            </w:r>
            <w:r w:rsidR="00D3618B">
              <w:rPr>
                <w:noProof/>
                <w:webHidden/>
              </w:rPr>
            </w:r>
            <w:r w:rsidR="00D3618B">
              <w:rPr>
                <w:noProof/>
                <w:webHidden/>
              </w:rPr>
              <w:fldChar w:fldCharType="separate"/>
            </w:r>
            <w:r w:rsidR="00D3618B">
              <w:rPr>
                <w:noProof/>
                <w:webHidden/>
              </w:rPr>
              <w:t>115</w:t>
            </w:r>
            <w:r w:rsidR="00D3618B">
              <w:rPr>
                <w:noProof/>
                <w:webHidden/>
              </w:rPr>
              <w:fldChar w:fldCharType="end"/>
            </w:r>
          </w:hyperlink>
        </w:p>
        <w:p w14:paraId="2D709239" w14:textId="43272D66" w:rsidR="00D3618B" w:rsidRDefault="00E025B6">
          <w:pPr>
            <w:pStyle w:val="TOC2"/>
            <w:tabs>
              <w:tab w:val="left" w:pos="800"/>
              <w:tab w:val="right" w:leader="dot" w:pos="9350"/>
            </w:tabs>
            <w:rPr>
              <w:rFonts w:eastAsiaTheme="minorEastAsia" w:cstheme="minorBidi"/>
              <w:noProof/>
              <w:sz w:val="22"/>
            </w:rPr>
          </w:pPr>
          <w:hyperlink w:anchor="_Toc50556794" w:history="1">
            <w:r w:rsidR="00D3618B" w:rsidRPr="00A80BC6">
              <w:rPr>
                <w:rStyle w:val="Hyperlink"/>
                <w:noProof/>
              </w:rPr>
              <w:t>6.7</w:t>
            </w:r>
            <w:r w:rsidR="00D3618B">
              <w:rPr>
                <w:rFonts w:eastAsiaTheme="minorEastAsia" w:cstheme="minorBidi"/>
                <w:noProof/>
                <w:sz w:val="22"/>
              </w:rPr>
              <w:tab/>
            </w:r>
            <w:r w:rsidR="00D3618B" w:rsidRPr="00A80BC6">
              <w:rPr>
                <w:rStyle w:val="Hyperlink"/>
                <w:noProof/>
              </w:rPr>
              <w:t>Program Theory-Driven Approach</w:t>
            </w:r>
            <w:r w:rsidR="00D3618B">
              <w:rPr>
                <w:noProof/>
                <w:webHidden/>
              </w:rPr>
              <w:tab/>
            </w:r>
            <w:r w:rsidR="00D3618B">
              <w:rPr>
                <w:noProof/>
                <w:webHidden/>
              </w:rPr>
              <w:fldChar w:fldCharType="begin"/>
            </w:r>
            <w:r w:rsidR="00D3618B">
              <w:rPr>
                <w:noProof/>
                <w:webHidden/>
              </w:rPr>
              <w:instrText xml:space="preserve"> PAGEREF _Toc50556794 \h </w:instrText>
            </w:r>
            <w:r w:rsidR="00D3618B">
              <w:rPr>
                <w:noProof/>
                <w:webHidden/>
              </w:rPr>
            </w:r>
            <w:r w:rsidR="00D3618B">
              <w:rPr>
                <w:noProof/>
                <w:webHidden/>
              </w:rPr>
              <w:fldChar w:fldCharType="separate"/>
            </w:r>
            <w:r w:rsidR="00D3618B">
              <w:rPr>
                <w:noProof/>
                <w:webHidden/>
              </w:rPr>
              <w:t>115</w:t>
            </w:r>
            <w:r w:rsidR="00D3618B">
              <w:rPr>
                <w:noProof/>
                <w:webHidden/>
              </w:rPr>
              <w:fldChar w:fldCharType="end"/>
            </w:r>
          </w:hyperlink>
        </w:p>
        <w:p w14:paraId="52A65F1C" w14:textId="2F8E827A" w:rsidR="00D3618B" w:rsidRDefault="00E025B6">
          <w:pPr>
            <w:pStyle w:val="TOC2"/>
            <w:tabs>
              <w:tab w:val="left" w:pos="800"/>
              <w:tab w:val="right" w:leader="dot" w:pos="9350"/>
            </w:tabs>
            <w:rPr>
              <w:rFonts w:eastAsiaTheme="minorEastAsia" w:cstheme="minorBidi"/>
              <w:noProof/>
              <w:sz w:val="22"/>
            </w:rPr>
          </w:pPr>
          <w:hyperlink w:anchor="_Toc50556795" w:history="1">
            <w:r w:rsidR="00D3618B" w:rsidRPr="00A80BC6">
              <w:rPr>
                <w:rStyle w:val="Hyperlink"/>
                <w:noProof/>
              </w:rPr>
              <w:t>6.8</w:t>
            </w:r>
            <w:r w:rsidR="00D3618B">
              <w:rPr>
                <w:rFonts w:eastAsiaTheme="minorEastAsia" w:cstheme="minorBidi"/>
                <w:noProof/>
                <w:sz w:val="22"/>
              </w:rPr>
              <w:tab/>
            </w:r>
            <w:r w:rsidR="00D3618B" w:rsidRPr="00A80BC6">
              <w:rPr>
                <w:rStyle w:val="Hyperlink"/>
                <w:noProof/>
              </w:rPr>
              <w:t>Case Studies Design</w:t>
            </w:r>
            <w:r w:rsidR="00D3618B">
              <w:rPr>
                <w:noProof/>
                <w:webHidden/>
              </w:rPr>
              <w:tab/>
            </w:r>
            <w:r w:rsidR="00D3618B">
              <w:rPr>
                <w:noProof/>
                <w:webHidden/>
              </w:rPr>
              <w:fldChar w:fldCharType="begin"/>
            </w:r>
            <w:r w:rsidR="00D3618B">
              <w:rPr>
                <w:noProof/>
                <w:webHidden/>
              </w:rPr>
              <w:instrText xml:space="preserve"> PAGEREF _Toc50556795 \h </w:instrText>
            </w:r>
            <w:r w:rsidR="00D3618B">
              <w:rPr>
                <w:noProof/>
                <w:webHidden/>
              </w:rPr>
            </w:r>
            <w:r w:rsidR="00D3618B">
              <w:rPr>
                <w:noProof/>
                <w:webHidden/>
              </w:rPr>
              <w:fldChar w:fldCharType="separate"/>
            </w:r>
            <w:r w:rsidR="00D3618B">
              <w:rPr>
                <w:noProof/>
                <w:webHidden/>
              </w:rPr>
              <w:t>116</w:t>
            </w:r>
            <w:r w:rsidR="00D3618B">
              <w:rPr>
                <w:noProof/>
                <w:webHidden/>
              </w:rPr>
              <w:fldChar w:fldCharType="end"/>
            </w:r>
          </w:hyperlink>
        </w:p>
        <w:p w14:paraId="539B9D2C" w14:textId="6A0F12E6" w:rsidR="00D3618B" w:rsidRDefault="00E025B6">
          <w:pPr>
            <w:pStyle w:val="TOC1"/>
            <w:tabs>
              <w:tab w:val="left" w:pos="400"/>
              <w:tab w:val="right" w:leader="dot" w:pos="9350"/>
            </w:tabs>
            <w:rPr>
              <w:rFonts w:eastAsiaTheme="minorEastAsia" w:cstheme="minorBidi"/>
              <w:b w:val="0"/>
              <w:smallCaps w:val="0"/>
              <w:noProof/>
            </w:rPr>
          </w:pPr>
          <w:hyperlink w:anchor="_Toc50556796" w:history="1">
            <w:r w:rsidR="00D3618B" w:rsidRPr="00A80BC6">
              <w:rPr>
                <w:rStyle w:val="Hyperlink"/>
                <w:noProof/>
                <w14:scene3d>
                  <w14:camera w14:prst="orthographicFront"/>
                  <w14:lightRig w14:rig="threePt" w14:dir="t">
                    <w14:rot w14:lat="0" w14:lon="0" w14:rev="0"/>
                  </w14:lightRig>
                </w14:scene3d>
              </w:rPr>
              <w:t>7</w:t>
            </w:r>
            <w:r w:rsidR="00D3618B">
              <w:rPr>
                <w:rFonts w:eastAsiaTheme="minorEastAsia" w:cstheme="minorBidi"/>
                <w:b w:val="0"/>
                <w:smallCaps w:val="0"/>
                <w:noProof/>
              </w:rPr>
              <w:tab/>
            </w:r>
            <w:r w:rsidR="00D3618B" w:rsidRPr="00A80BC6">
              <w:rPr>
                <w:rStyle w:val="Hyperlink"/>
                <w:noProof/>
              </w:rPr>
              <w:t>Appendix B: References</w:t>
            </w:r>
            <w:r w:rsidR="00D3618B">
              <w:rPr>
                <w:noProof/>
                <w:webHidden/>
              </w:rPr>
              <w:tab/>
            </w:r>
            <w:r w:rsidR="00D3618B">
              <w:rPr>
                <w:noProof/>
                <w:webHidden/>
              </w:rPr>
              <w:fldChar w:fldCharType="begin"/>
            </w:r>
            <w:r w:rsidR="00D3618B">
              <w:rPr>
                <w:noProof/>
                <w:webHidden/>
              </w:rPr>
              <w:instrText xml:space="preserve"> PAGEREF _Toc50556796 \h </w:instrText>
            </w:r>
            <w:r w:rsidR="00D3618B">
              <w:rPr>
                <w:noProof/>
                <w:webHidden/>
              </w:rPr>
            </w:r>
            <w:r w:rsidR="00D3618B">
              <w:rPr>
                <w:noProof/>
                <w:webHidden/>
              </w:rPr>
              <w:fldChar w:fldCharType="separate"/>
            </w:r>
            <w:r w:rsidR="00D3618B">
              <w:rPr>
                <w:noProof/>
                <w:webHidden/>
              </w:rPr>
              <w:t>117</w:t>
            </w:r>
            <w:r w:rsidR="00D3618B">
              <w:rPr>
                <w:noProof/>
                <w:webHidden/>
              </w:rPr>
              <w:fldChar w:fldCharType="end"/>
            </w:r>
          </w:hyperlink>
        </w:p>
        <w:p w14:paraId="13E97F52" w14:textId="713F00AD" w:rsidR="00D3618B" w:rsidRDefault="00E025B6">
          <w:pPr>
            <w:pStyle w:val="TOC1"/>
            <w:tabs>
              <w:tab w:val="right" w:leader="dot" w:pos="9350"/>
            </w:tabs>
            <w:rPr>
              <w:rFonts w:eastAsiaTheme="minorEastAsia" w:cstheme="minorBidi"/>
              <w:b w:val="0"/>
              <w:smallCaps w:val="0"/>
              <w:noProof/>
            </w:rPr>
          </w:pPr>
          <w:hyperlink w:anchor="_Toc50556797" w:history="1">
            <w:r w:rsidR="00D3618B" w:rsidRPr="00A80BC6">
              <w:rPr>
                <w:rStyle w:val="Hyperlink"/>
                <w:rFonts w:eastAsia="Franklin Gothic Book"/>
                <w:noProof/>
              </w:rPr>
              <w:t>Attachment B: Effective Useful Life for Custom Measure Guidelines</w:t>
            </w:r>
            <w:r w:rsidR="00D3618B">
              <w:rPr>
                <w:noProof/>
                <w:webHidden/>
              </w:rPr>
              <w:tab/>
            </w:r>
            <w:r w:rsidR="00D3618B">
              <w:rPr>
                <w:noProof/>
                <w:webHidden/>
              </w:rPr>
              <w:fldChar w:fldCharType="begin"/>
            </w:r>
            <w:r w:rsidR="00D3618B">
              <w:rPr>
                <w:noProof/>
                <w:webHidden/>
              </w:rPr>
              <w:instrText xml:space="preserve"> PAGEREF _Toc50556797 \h </w:instrText>
            </w:r>
            <w:r w:rsidR="00D3618B">
              <w:rPr>
                <w:noProof/>
                <w:webHidden/>
              </w:rPr>
            </w:r>
            <w:r w:rsidR="00D3618B">
              <w:rPr>
                <w:noProof/>
                <w:webHidden/>
              </w:rPr>
              <w:fldChar w:fldCharType="separate"/>
            </w:r>
            <w:r w:rsidR="00D3618B">
              <w:rPr>
                <w:noProof/>
                <w:webHidden/>
              </w:rPr>
              <w:t>119</w:t>
            </w:r>
            <w:r w:rsidR="00D3618B">
              <w:rPr>
                <w:noProof/>
                <w:webHidden/>
              </w:rPr>
              <w:fldChar w:fldCharType="end"/>
            </w:r>
          </w:hyperlink>
        </w:p>
        <w:p w14:paraId="7FC63A90" w14:textId="2AB50CD5" w:rsidR="00D3618B" w:rsidRDefault="00E025B6">
          <w:pPr>
            <w:pStyle w:val="TOC1"/>
            <w:tabs>
              <w:tab w:val="right" w:leader="dot" w:pos="9350"/>
            </w:tabs>
            <w:rPr>
              <w:rFonts w:eastAsiaTheme="minorEastAsia" w:cstheme="minorBidi"/>
              <w:b w:val="0"/>
              <w:smallCaps w:val="0"/>
              <w:noProof/>
            </w:rPr>
          </w:pPr>
          <w:hyperlink w:anchor="_Toc50556798" w:history="1">
            <w:r w:rsidR="00D3618B" w:rsidRPr="00A80BC6">
              <w:rPr>
                <w:rStyle w:val="Hyperlink"/>
                <w:noProof/>
              </w:rPr>
              <w:t>Attachment C: Framework for Counting Market Transformation Savings in Illinois</w:t>
            </w:r>
            <w:r w:rsidR="00D3618B">
              <w:rPr>
                <w:noProof/>
                <w:webHidden/>
              </w:rPr>
              <w:tab/>
            </w:r>
            <w:r w:rsidR="00D3618B">
              <w:rPr>
                <w:noProof/>
                <w:webHidden/>
              </w:rPr>
              <w:fldChar w:fldCharType="begin"/>
            </w:r>
            <w:r w:rsidR="00D3618B">
              <w:rPr>
                <w:noProof/>
                <w:webHidden/>
              </w:rPr>
              <w:instrText xml:space="preserve"> PAGEREF _Toc50556798 \h </w:instrText>
            </w:r>
            <w:r w:rsidR="00D3618B">
              <w:rPr>
                <w:noProof/>
                <w:webHidden/>
              </w:rPr>
            </w:r>
            <w:r w:rsidR="00D3618B">
              <w:rPr>
                <w:noProof/>
                <w:webHidden/>
              </w:rPr>
              <w:fldChar w:fldCharType="separate"/>
            </w:r>
            <w:r w:rsidR="00D3618B">
              <w:rPr>
                <w:noProof/>
                <w:webHidden/>
              </w:rPr>
              <w:t>127</w:t>
            </w:r>
            <w:r w:rsidR="00D3618B">
              <w:rPr>
                <w:noProof/>
                <w:webHidden/>
              </w:rPr>
              <w:fldChar w:fldCharType="end"/>
            </w:r>
          </w:hyperlink>
        </w:p>
        <w:p w14:paraId="72C194FB" w14:textId="0AB428F0" w:rsidR="00D3618B" w:rsidRDefault="00E025B6">
          <w:pPr>
            <w:pStyle w:val="TOC1"/>
            <w:tabs>
              <w:tab w:val="left" w:pos="400"/>
              <w:tab w:val="right" w:leader="dot" w:pos="9350"/>
            </w:tabs>
            <w:rPr>
              <w:rFonts w:eastAsiaTheme="minorEastAsia" w:cstheme="minorBidi"/>
              <w:b w:val="0"/>
              <w:smallCaps w:val="0"/>
              <w:noProof/>
            </w:rPr>
          </w:pPr>
          <w:hyperlink w:anchor="_Toc50556799" w:history="1">
            <w:r w:rsidR="00D3618B" w:rsidRPr="00A80BC6">
              <w:rPr>
                <w:rStyle w:val="Hyperlink"/>
                <w:noProof/>
              </w:rPr>
              <w:t>1</w:t>
            </w:r>
            <w:r w:rsidR="00D3618B">
              <w:rPr>
                <w:rFonts w:eastAsiaTheme="minorEastAsia" w:cstheme="minorBidi"/>
                <w:b w:val="0"/>
                <w:smallCaps w:val="0"/>
                <w:noProof/>
              </w:rPr>
              <w:tab/>
            </w:r>
            <w:r w:rsidR="00D3618B" w:rsidRPr="00A80BC6">
              <w:rPr>
                <w:rStyle w:val="Hyperlink"/>
                <w:noProof/>
              </w:rPr>
              <w:t>Market Transformation Context</w:t>
            </w:r>
            <w:r w:rsidR="00D3618B">
              <w:rPr>
                <w:noProof/>
                <w:webHidden/>
              </w:rPr>
              <w:tab/>
            </w:r>
            <w:r w:rsidR="00D3618B">
              <w:rPr>
                <w:noProof/>
                <w:webHidden/>
              </w:rPr>
              <w:fldChar w:fldCharType="begin"/>
            </w:r>
            <w:r w:rsidR="00D3618B">
              <w:rPr>
                <w:noProof/>
                <w:webHidden/>
              </w:rPr>
              <w:instrText xml:space="preserve"> PAGEREF _Toc50556799 \h </w:instrText>
            </w:r>
            <w:r w:rsidR="00D3618B">
              <w:rPr>
                <w:noProof/>
                <w:webHidden/>
              </w:rPr>
            </w:r>
            <w:r w:rsidR="00D3618B">
              <w:rPr>
                <w:noProof/>
                <w:webHidden/>
              </w:rPr>
              <w:fldChar w:fldCharType="separate"/>
            </w:r>
            <w:r w:rsidR="00D3618B">
              <w:rPr>
                <w:noProof/>
                <w:webHidden/>
              </w:rPr>
              <w:t>127</w:t>
            </w:r>
            <w:r w:rsidR="00D3618B">
              <w:rPr>
                <w:noProof/>
                <w:webHidden/>
              </w:rPr>
              <w:fldChar w:fldCharType="end"/>
            </w:r>
          </w:hyperlink>
        </w:p>
        <w:p w14:paraId="077D45F7" w14:textId="18C2ADD3" w:rsidR="00D3618B" w:rsidRDefault="00E025B6">
          <w:pPr>
            <w:pStyle w:val="TOC2"/>
            <w:tabs>
              <w:tab w:val="left" w:pos="800"/>
              <w:tab w:val="right" w:leader="dot" w:pos="9350"/>
            </w:tabs>
            <w:rPr>
              <w:rFonts w:eastAsiaTheme="minorEastAsia" w:cstheme="minorBidi"/>
              <w:noProof/>
              <w:sz w:val="22"/>
            </w:rPr>
          </w:pPr>
          <w:hyperlink w:anchor="_Toc50556802" w:history="1">
            <w:r w:rsidR="00D3618B" w:rsidRPr="00A80BC6">
              <w:rPr>
                <w:rStyle w:val="Hyperlink"/>
                <w:noProof/>
              </w:rPr>
              <w:t>1.1</w:t>
            </w:r>
            <w:r w:rsidR="00D3618B">
              <w:rPr>
                <w:rFonts w:eastAsiaTheme="minorEastAsia" w:cstheme="minorBidi"/>
                <w:noProof/>
                <w:sz w:val="22"/>
              </w:rPr>
              <w:tab/>
            </w:r>
            <w:r w:rsidR="00D3618B" w:rsidRPr="00A80BC6">
              <w:rPr>
                <w:rStyle w:val="Hyperlink"/>
                <w:noProof/>
              </w:rPr>
              <w:t>Market Transformation Definition</w:t>
            </w:r>
            <w:r w:rsidR="00D3618B">
              <w:rPr>
                <w:noProof/>
                <w:webHidden/>
              </w:rPr>
              <w:tab/>
            </w:r>
            <w:r w:rsidR="00D3618B">
              <w:rPr>
                <w:noProof/>
                <w:webHidden/>
              </w:rPr>
              <w:fldChar w:fldCharType="begin"/>
            </w:r>
            <w:r w:rsidR="00D3618B">
              <w:rPr>
                <w:noProof/>
                <w:webHidden/>
              </w:rPr>
              <w:instrText xml:space="preserve"> PAGEREF _Toc50556802 \h </w:instrText>
            </w:r>
            <w:r w:rsidR="00D3618B">
              <w:rPr>
                <w:noProof/>
                <w:webHidden/>
              </w:rPr>
            </w:r>
            <w:r w:rsidR="00D3618B">
              <w:rPr>
                <w:noProof/>
                <w:webHidden/>
              </w:rPr>
              <w:fldChar w:fldCharType="separate"/>
            </w:r>
            <w:r w:rsidR="00D3618B">
              <w:rPr>
                <w:noProof/>
                <w:webHidden/>
              </w:rPr>
              <w:t>127</w:t>
            </w:r>
            <w:r w:rsidR="00D3618B">
              <w:rPr>
                <w:noProof/>
                <w:webHidden/>
              </w:rPr>
              <w:fldChar w:fldCharType="end"/>
            </w:r>
          </w:hyperlink>
        </w:p>
        <w:p w14:paraId="6BF1D40B" w14:textId="3F0ABB57" w:rsidR="00D3618B" w:rsidRDefault="00E025B6">
          <w:pPr>
            <w:pStyle w:val="TOC2"/>
            <w:tabs>
              <w:tab w:val="left" w:pos="800"/>
              <w:tab w:val="right" w:leader="dot" w:pos="9350"/>
            </w:tabs>
            <w:rPr>
              <w:rFonts w:eastAsiaTheme="minorEastAsia" w:cstheme="minorBidi"/>
              <w:noProof/>
              <w:sz w:val="22"/>
            </w:rPr>
          </w:pPr>
          <w:hyperlink w:anchor="_Toc50556803" w:history="1">
            <w:r w:rsidR="00D3618B" w:rsidRPr="00A80BC6">
              <w:rPr>
                <w:rStyle w:val="Hyperlink"/>
                <w:noProof/>
              </w:rPr>
              <w:t>1.2</w:t>
            </w:r>
            <w:r w:rsidR="00D3618B">
              <w:rPr>
                <w:rFonts w:eastAsiaTheme="minorEastAsia" w:cstheme="minorBidi"/>
                <w:noProof/>
                <w:sz w:val="22"/>
              </w:rPr>
              <w:tab/>
            </w:r>
            <w:r w:rsidR="00D3618B" w:rsidRPr="00A80BC6">
              <w:rPr>
                <w:rStyle w:val="Hyperlink"/>
                <w:noProof/>
              </w:rPr>
              <w:t>Market Transformation</w:t>
            </w:r>
            <w:r w:rsidR="00D3618B" w:rsidRPr="00A80BC6">
              <w:rPr>
                <w:rStyle w:val="Hyperlink"/>
                <w:rFonts w:cstheme="minorHAnsi"/>
                <w:noProof/>
              </w:rPr>
              <w:t xml:space="preserve"> </w:t>
            </w:r>
            <w:r w:rsidR="00D3618B" w:rsidRPr="00A80BC6">
              <w:rPr>
                <w:rStyle w:val="Hyperlink"/>
                <w:noProof/>
              </w:rPr>
              <w:t>and Resource Acquisition</w:t>
            </w:r>
            <w:r w:rsidR="00D3618B">
              <w:rPr>
                <w:noProof/>
                <w:webHidden/>
              </w:rPr>
              <w:tab/>
            </w:r>
            <w:r w:rsidR="00D3618B">
              <w:rPr>
                <w:noProof/>
                <w:webHidden/>
              </w:rPr>
              <w:fldChar w:fldCharType="begin"/>
            </w:r>
            <w:r w:rsidR="00D3618B">
              <w:rPr>
                <w:noProof/>
                <w:webHidden/>
              </w:rPr>
              <w:instrText xml:space="preserve"> PAGEREF _Toc50556803 \h </w:instrText>
            </w:r>
            <w:r w:rsidR="00D3618B">
              <w:rPr>
                <w:noProof/>
                <w:webHidden/>
              </w:rPr>
            </w:r>
            <w:r w:rsidR="00D3618B">
              <w:rPr>
                <w:noProof/>
                <w:webHidden/>
              </w:rPr>
              <w:fldChar w:fldCharType="separate"/>
            </w:r>
            <w:r w:rsidR="00D3618B">
              <w:rPr>
                <w:noProof/>
                <w:webHidden/>
              </w:rPr>
              <w:t>127</w:t>
            </w:r>
            <w:r w:rsidR="00D3618B">
              <w:rPr>
                <w:noProof/>
                <w:webHidden/>
              </w:rPr>
              <w:fldChar w:fldCharType="end"/>
            </w:r>
          </w:hyperlink>
        </w:p>
        <w:p w14:paraId="3760967E" w14:textId="769F91E7" w:rsidR="00D3618B" w:rsidRDefault="00E025B6">
          <w:pPr>
            <w:pStyle w:val="TOC2"/>
            <w:tabs>
              <w:tab w:val="left" w:pos="800"/>
              <w:tab w:val="right" w:leader="dot" w:pos="9350"/>
            </w:tabs>
            <w:rPr>
              <w:rFonts w:eastAsiaTheme="minorEastAsia" w:cstheme="minorBidi"/>
              <w:noProof/>
              <w:sz w:val="22"/>
            </w:rPr>
          </w:pPr>
          <w:hyperlink w:anchor="_Toc50556804" w:history="1">
            <w:r w:rsidR="00D3618B" w:rsidRPr="00A80BC6">
              <w:rPr>
                <w:rStyle w:val="Hyperlink"/>
                <w:noProof/>
              </w:rPr>
              <w:t>1.3</w:t>
            </w:r>
            <w:r w:rsidR="00D3618B">
              <w:rPr>
                <w:rFonts w:eastAsiaTheme="minorEastAsia" w:cstheme="minorBidi"/>
                <w:noProof/>
                <w:sz w:val="22"/>
              </w:rPr>
              <w:tab/>
            </w:r>
            <w:r w:rsidR="00D3618B" w:rsidRPr="00A80BC6">
              <w:rPr>
                <w:rStyle w:val="Hyperlink"/>
                <w:noProof/>
              </w:rPr>
              <w:t>Market Transformation and Attribution</w:t>
            </w:r>
            <w:r w:rsidR="00D3618B">
              <w:rPr>
                <w:noProof/>
                <w:webHidden/>
              </w:rPr>
              <w:tab/>
            </w:r>
            <w:r w:rsidR="00D3618B">
              <w:rPr>
                <w:noProof/>
                <w:webHidden/>
              </w:rPr>
              <w:fldChar w:fldCharType="begin"/>
            </w:r>
            <w:r w:rsidR="00D3618B">
              <w:rPr>
                <w:noProof/>
                <w:webHidden/>
              </w:rPr>
              <w:instrText xml:space="preserve"> PAGEREF _Toc50556804 \h </w:instrText>
            </w:r>
            <w:r w:rsidR="00D3618B">
              <w:rPr>
                <w:noProof/>
                <w:webHidden/>
              </w:rPr>
            </w:r>
            <w:r w:rsidR="00D3618B">
              <w:rPr>
                <w:noProof/>
                <w:webHidden/>
              </w:rPr>
              <w:fldChar w:fldCharType="separate"/>
            </w:r>
            <w:r w:rsidR="00D3618B">
              <w:rPr>
                <w:noProof/>
                <w:webHidden/>
              </w:rPr>
              <w:t>129</w:t>
            </w:r>
            <w:r w:rsidR="00D3618B">
              <w:rPr>
                <w:noProof/>
                <w:webHidden/>
              </w:rPr>
              <w:fldChar w:fldCharType="end"/>
            </w:r>
          </w:hyperlink>
        </w:p>
        <w:p w14:paraId="0F7A3A37" w14:textId="2E6D5AF3" w:rsidR="00D3618B" w:rsidRDefault="00E025B6">
          <w:pPr>
            <w:pStyle w:val="TOC2"/>
            <w:tabs>
              <w:tab w:val="left" w:pos="800"/>
              <w:tab w:val="right" w:leader="dot" w:pos="9350"/>
            </w:tabs>
            <w:rPr>
              <w:rFonts w:eastAsiaTheme="minorEastAsia" w:cstheme="minorBidi"/>
              <w:noProof/>
              <w:sz w:val="22"/>
            </w:rPr>
          </w:pPr>
          <w:hyperlink w:anchor="_Toc50556805" w:history="1">
            <w:r w:rsidR="00D3618B" w:rsidRPr="00A80BC6">
              <w:rPr>
                <w:rStyle w:val="Hyperlink"/>
                <w:noProof/>
              </w:rPr>
              <w:t>1.4</w:t>
            </w:r>
            <w:r w:rsidR="00D3618B">
              <w:rPr>
                <w:rFonts w:eastAsiaTheme="minorEastAsia" w:cstheme="minorBidi"/>
                <w:noProof/>
                <w:sz w:val="22"/>
              </w:rPr>
              <w:tab/>
            </w:r>
            <w:r w:rsidR="00D3618B" w:rsidRPr="00A80BC6">
              <w:rPr>
                <w:rStyle w:val="Hyperlink"/>
                <w:noProof/>
              </w:rPr>
              <w:t>What Makes an MT Initiative Recognizable?</w:t>
            </w:r>
            <w:r w:rsidR="00D3618B">
              <w:rPr>
                <w:noProof/>
                <w:webHidden/>
              </w:rPr>
              <w:tab/>
            </w:r>
            <w:r w:rsidR="00D3618B">
              <w:rPr>
                <w:noProof/>
                <w:webHidden/>
              </w:rPr>
              <w:fldChar w:fldCharType="begin"/>
            </w:r>
            <w:r w:rsidR="00D3618B">
              <w:rPr>
                <w:noProof/>
                <w:webHidden/>
              </w:rPr>
              <w:instrText xml:space="preserve"> PAGEREF _Toc50556805 \h </w:instrText>
            </w:r>
            <w:r w:rsidR="00D3618B">
              <w:rPr>
                <w:noProof/>
                <w:webHidden/>
              </w:rPr>
            </w:r>
            <w:r w:rsidR="00D3618B">
              <w:rPr>
                <w:noProof/>
                <w:webHidden/>
              </w:rPr>
              <w:fldChar w:fldCharType="separate"/>
            </w:r>
            <w:r w:rsidR="00D3618B">
              <w:rPr>
                <w:noProof/>
                <w:webHidden/>
              </w:rPr>
              <w:t>130</w:t>
            </w:r>
            <w:r w:rsidR="00D3618B">
              <w:rPr>
                <w:noProof/>
                <w:webHidden/>
              </w:rPr>
              <w:fldChar w:fldCharType="end"/>
            </w:r>
          </w:hyperlink>
        </w:p>
        <w:p w14:paraId="5F180CAC" w14:textId="0486318B" w:rsidR="00D3618B" w:rsidRDefault="00E025B6">
          <w:pPr>
            <w:pStyle w:val="TOC2"/>
            <w:tabs>
              <w:tab w:val="left" w:pos="800"/>
              <w:tab w:val="right" w:leader="dot" w:pos="9350"/>
            </w:tabs>
            <w:rPr>
              <w:rFonts w:eastAsiaTheme="minorEastAsia" w:cstheme="minorBidi"/>
              <w:noProof/>
              <w:sz w:val="22"/>
            </w:rPr>
          </w:pPr>
          <w:hyperlink w:anchor="_Toc50556806" w:history="1">
            <w:r w:rsidR="00D3618B" w:rsidRPr="00A80BC6">
              <w:rPr>
                <w:rStyle w:val="Hyperlink"/>
                <w:noProof/>
              </w:rPr>
              <w:t>1.5</w:t>
            </w:r>
            <w:r w:rsidR="00D3618B">
              <w:rPr>
                <w:rFonts w:eastAsiaTheme="minorEastAsia" w:cstheme="minorBidi"/>
                <w:noProof/>
                <w:sz w:val="22"/>
              </w:rPr>
              <w:tab/>
            </w:r>
            <w:r w:rsidR="00D3618B" w:rsidRPr="00A80BC6">
              <w:rPr>
                <w:rStyle w:val="Hyperlink"/>
                <w:noProof/>
              </w:rPr>
              <w:t>Evaluation and Measurement of Savings in MT Initiatives</w:t>
            </w:r>
            <w:r w:rsidR="00D3618B">
              <w:rPr>
                <w:noProof/>
                <w:webHidden/>
              </w:rPr>
              <w:tab/>
            </w:r>
            <w:r w:rsidR="00D3618B">
              <w:rPr>
                <w:noProof/>
                <w:webHidden/>
              </w:rPr>
              <w:fldChar w:fldCharType="begin"/>
            </w:r>
            <w:r w:rsidR="00D3618B">
              <w:rPr>
                <w:noProof/>
                <w:webHidden/>
              </w:rPr>
              <w:instrText xml:space="preserve"> PAGEREF _Toc50556806 \h </w:instrText>
            </w:r>
            <w:r w:rsidR="00D3618B">
              <w:rPr>
                <w:noProof/>
                <w:webHidden/>
              </w:rPr>
            </w:r>
            <w:r w:rsidR="00D3618B">
              <w:rPr>
                <w:noProof/>
                <w:webHidden/>
              </w:rPr>
              <w:fldChar w:fldCharType="separate"/>
            </w:r>
            <w:r w:rsidR="00D3618B">
              <w:rPr>
                <w:noProof/>
                <w:webHidden/>
              </w:rPr>
              <w:t>130</w:t>
            </w:r>
            <w:r w:rsidR="00D3618B">
              <w:rPr>
                <w:noProof/>
                <w:webHidden/>
              </w:rPr>
              <w:fldChar w:fldCharType="end"/>
            </w:r>
          </w:hyperlink>
        </w:p>
        <w:p w14:paraId="38AB0145" w14:textId="0A3E4EE7" w:rsidR="00D3618B" w:rsidRDefault="00E025B6">
          <w:pPr>
            <w:pStyle w:val="TOC3"/>
            <w:rPr>
              <w:rFonts w:eastAsiaTheme="minorEastAsia" w:cstheme="minorBidi"/>
              <w:noProof/>
              <w:sz w:val="22"/>
            </w:rPr>
          </w:pPr>
          <w:hyperlink w:anchor="_Toc50556807" w:history="1">
            <w:r w:rsidR="00D3618B" w:rsidRPr="00A80BC6">
              <w:rPr>
                <w:rStyle w:val="Hyperlink"/>
                <w:noProof/>
              </w:rPr>
              <w:t>1.5.1</w:t>
            </w:r>
            <w:r w:rsidR="00D3618B">
              <w:rPr>
                <w:rFonts w:eastAsiaTheme="minorEastAsia" w:cstheme="minorBidi"/>
                <w:noProof/>
                <w:sz w:val="22"/>
              </w:rPr>
              <w:tab/>
            </w:r>
            <w:r w:rsidR="00D3618B" w:rsidRPr="00A80BC6">
              <w:rPr>
                <w:rStyle w:val="Hyperlink"/>
                <w:noProof/>
              </w:rPr>
              <w:t>Evaluation Approach – Theory-based Evaluation</w:t>
            </w:r>
            <w:r w:rsidR="00D3618B">
              <w:rPr>
                <w:noProof/>
                <w:webHidden/>
              </w:rPr>
              <w:tab/>
            </w:r>
            <w:r w:rsidR="00D3618B">
              <w:rPr>
                <w:noProof/>
                <w:webHidden/>
              </w:rPr>
              <w:fldChar w:fldCharType="begin"/>
            </w:r>
            <w:r w:rsidR="00D3618B">
              <w:rPr>
                <w:noProof/>
                <w:webHidden/>
              </w:rPr>
              <w:instrText xml:space="preserve"> PAGEREF _Toc50556807 \h </w:instrText>
            </w:r>
            <w:r w:rsidR="00D3618B">
              <w:rPr>
                <w:noProof/>
                <w:webHidden/>
              </w:rPr>
            </w:r>
            <w:r w:rsidR="00D3618B">
              <w:rPr>
                <w:noProof/>
                <w:webHidden/>
              </w:rPr>
              <w:fldChar w:fldCharType="separate"/>
            </w:r>
            <w:r w:rsidR="00D3618B">
              <w:rPr>
                <w:noProof/>
                <w:webHidden/>
              </w:rPr>
              <w:t>131</w:t>
            </w:r>
            <w:r w:rsidR="00D3618B">
              <w:rPr>
                <w:noProof/>
                <w:webHidden/>
              </w:rPr>
              <w:fldChar w:fldCharType="end"/>
            </w:r>
          </w:hyperlink>
        </w:p>
        <w:p w14:paraId="135C854B" w14:textId="54469EE5" w:rsidR="00D3618B" w:rsidRDefault="00E025B6">
          <w:pPr>
            <w:pStyle w:val="TOC3"/>
            <w:rPr>
              <w:rFonts w:eastAsiaTheme="minorEastAsia" w:cstheme="minorBidi"/>
              <w:noProof/>
              <w:sz w:val="22"/>
            </w:rPr>
          </w:pPr>
          <w:hyperlink w:anchor="_Toc50556808" w:history="1">
            <w:r w:rsidR="00D3618B" w:rsidRPr="00A80BC6">
              <w:rPr>
                <w:rStyle w:val="Hyperlink"/>
                <w:noProof/>
              </w:rPr>
              <w:t>1.5.2</w:t>
            </w:r>
            <w:r w:rsidR="00D3618B">
              <w:rPr>
                <w:rFonts w:eastAsiaTheme="minorEastAsia" w:cstheme="minorBidi"/>
                <w:noProof/>
                <w:sz w:val="22"/>
              </w:rPr>
              <w:tab/>
            </w:r>
            <w:r w:rsidR="00D3618B" w:rsidRPr="00A80BC6">
              <w:rPr>
                <w:rStyle w:val="Hyperlink"/>
                <w:noProof/>
              </w:rPr>
              <w:t>Evaluation Products</w:t>
            </w:r>
            <w:r w:rsidR="00D3618B">
              <w:rPr>
                <w:noProof/>
                <w:webHidden/>
              </w:rPr>
              <w:tab/>
            </w:r>
            <w:r w:rsidR="00D3618B">
              <w:rPr>
                <w:noProof/>
                <w:webHidden/>
              </w:rPr>
              <w:fldChar w:fldCharType="begin"/>
            </w:r>
            <w:r w:rsidR="00D3618B">
              <w:rPr>
                <w:noProof/>
                <w:webHidden/>
              </w:rPr>
              <w:instrText xml:space="preserve"> PAGEREF _Toc50556808 \h </w:instrText>
            </w:r>
            <w:r w:rsidR="00D3618B">
              <w:rPr>
                <w:noProof/>
                <w:webHidden/>
              </w:rPr>
            </w:r>
            <w:r w:rsidR="00D3618B">
              <w:rPr>
                <w:noProof/>
                <w:webHidden/>
              </w:rPr>
              <w:fldChar w:fldCharType="separate"/>
            </w:r>
            <w:r w:rsidR="00D3618B">
              <w:rPr>
                <w:noProof/>
                <w:webHidden/>
              </w:rPr>
              <w:t>131</w:t>
            </w:r>
            <w:r w:rsidR="00D3618B">
              <w:rPr>
                <w:noProof/>
                <w:webHidden/>
              </w:rPr>
              <w:fldChar w:fldCharType="end"/>
            </w:r>
          </w:hyperlink>
        </w:p>
        <w:p w14:paraId="5F723DD3" w14:textId="3FD48A02" w:rsidR="00D3618B" w:rsidRDefault="00E025B6">
          <w:pPr>
            <w:pStyle w:val="TOC2"/>
            <w:tabs>
              <w:tab w:val="left" w:pos="800"/>
              <w:tab w:val="right" w:leader="dot" w:pos="9350"/>
            </w:tabs>
            <w:rPr>
              <w:rFonts w:eastAsiaTheme="minorEastAsia" w:cstheme="minorBidi"/>
              <w:noProof/>
              <w:sz w:val="22"/>
            </w:rPr>
          </w:pPr>
          <w:hyperlink w:anchor="_Toc50556809" w:history="1">
            <w:r w:rsidR="00D3618B" w:rsidRPr="00A80BC6">
              <w:rPr>
                <w:rStyle w:val="Hyperlink"/>
                <w:noProof/>
              </w:rPr>
              <w:t>1.6</w:t>
            </w:r>
            <w:r w:rsidR="00D3618B">
              <w:rPr>
                <w:rFonts w:eastAsiaTheme="minorEastAsia" w:cstheme="minorBidi"/>
                <w:noProof/>
                <w:sz w:val="22"/>
              </w:rPr>
              <w:tab/>
            </w:r>
            <w:r w:rsidR="00D3618B" w:rsidRPr="00A80BC6">
              <w:rPr>
                <w:rStyle w:val="Hyperlink"/>
                <w:noProof/>
              </w:rPr>
              <w:t>Uncertainty and Risk in MT Savings Estimates</w:t>
            </w:r>
            <w:r w:rsidR="00D3618B">
              <w:rPr>
                <w:noProof/>
                <w:webHidden/>
              </w:rPr>
              <w:tab/>
            </w:r>
            <w:r w:rsidR="00D3618B">
              <w:rPr>
                <w:noProof/>
                <w:webHidden/>
              </w:rPr>
              <w:fldChar w:fldCharType="begin"/>
            </w:r>
            <w:r w:rsidR="00D3618B">
              <w:rPr>
                <w:noProof/>
                <w:webHidden/>
              </w:rPr>
              <w:instrText xml:space="preserve"> PAGEREF _Toc50556809 \h </w:instrText>
            </w:r>
            <w:r w:rsidR="00D3618B">
              <w:rPr>
                <w:noProof/>
                <w:webHidden/>
              </w:rPr>
            </w:r>
            <w:r w:rsidR="00D3618B">
              <w:rPr>
                <w:noProof/>
                <w:webHidden/>
              </w:rPr>
              <w:fldChar w:fldCharType="separate"/>
            </w:r>
            <w:r w:rsidR="00D3618B">
              <w:rPr>
                <w:noProof/>
                <w:webHidden/>
              </w:rPr>
              <w:t>132</w:t>
            </w:r>
            <w:r w:rsidR="00D3618B">
              <w:rPr>
                <w:noProof/>
                <w:webHidden/>
              </w:rPr>
              <w:fldChar w:fldCharType="end"/>
            </w:r>
          </w:hyperlink>
        </w:p>
        <w:p w14:paraId="3CBAAE9B" w14:textId="28A1A781" w:rsidR="00D3618B" w:rsidRDefault="00E025B6">
          <w:pPr>
            <w:pStyle w:val="TOC1"/>
            <w:tabs>
              <w:tab w:val="left" w:pos="400"/>
              <w:tab w:val="right" w:leader="dot" w:pos="9350"/>
            </w:tabs>
            <w:rPr>
              <w:rFonts w:eastAsiaTheme="minorEastAsia" w:cstheme="minorBidi"/>
              <w:b w:val="0"/>
              <w:smallCaps w:val="0"/>
              <w:noProof/>
            </w:rPr>
          </w:pPr>
          <w:hyperlink w:anchor="_Toc50556810" w:history="1">
            <w:r w:rsidR="00D3618B" w:rsidRPr="00A80BC6">
              <w:rPr>
                <w:rStyle w:val="Hyperlink"/>
                <w:noProof/>
              </w:rPr>
              <w:t>2</w:t>
            </w:r>
            <w:r w:rsidR="00D3618B">
              <w:rPr>
                <w:rFonts w:eastAsiaTheme="minorEastAsia" w:cstheme="minorBidi"/>
                <w:b w:val="0"/>
                <w:smallCaps w:val="0"/>
                <w:noProof/>
              </w:rPr>
              <w:tab/>
            </w:r>
            <w:r w:rsidR="00D3618B" w:rsidRPr="00A80BC6">
              <w:rPr>
                <w:rStyle w:val="Hyperlink"/>
                <w:noProof/>
              </w:rPr>
              <w:t>Estimating Savings for MT Initiatives</w:t>
            </w:r>
            <w:r w:rsidR="00D3618B">
              <w:rPr>
                <w:noProof/>
                <w:webHidden/>
              </w:rPr>
              <w:tab/>
            </w:r>
            <w:r w:rsidR="00D3618B">
              <w:rPr>
                <w:noProof/>
                <w:webHidden/>
              </w:rPr>
              <w:fldChar w:fldCharType="begin"/>
            </w:r>
            <w:r w:rsidR="00D3618B">
              <w:rPr>
                <w:noProof/>
                <w:webHidden/>
              </w:rPr>
              <w:instrText xml:space="preserve"> PAGEREF _Toc50556810 \h </w:instrText>
            </w:r>
            <w:r w:rsidR="00D3618B">
              <w:rPr>
                <w:noProof/>
                <w:webHidden/>
              </w:rPr>
            </w:r>
            <w:r w:rsidR="00D3618B">
              <w:rPr>
                <w:noProof/>
                <w:webHidden/>
              </w:rPr>
              <w:fldChar w:fldCharType="separate"/>
            </w:r>
            <w:r w:rsidR="00D3618B">
              <w:rPr>
                <w:noProof/>
                <w:webHidden/>
              </w:rPr>
              <w:t>132</w:t>
            </w:r>
            <w:r w:rsidR="00D3618B">
              <w:rPr>
                <w:noProof/>
                <w:webHidden/>
              </w:rPr>
              <w:fldChar w:fldCharType="end"/>
            </w:r>
          </w:hyperlink>
        </w:p>
        <w:p w14:paraId="60C939D0" w14:textId="6002891D" w:rsidR="00D3618B" w:rsidRDefault="00E025B6">
          <w:pPr>
            <w:pStyle w:val="TOC2"/>
            <w:tabs>
              <w:tab w:val="left" w:pos="800"/>
              <w:tab w:val="right" w:leader="dot" w:pos="9350"/>
            </w:tabs>
            <w:rPr>
              <w:rFonts w:eastAsiaTheme="minorEastAsia" w:cstheme="minorBidi"/>
              <w:noProof/>
              <w:sz w:val="22"/>
            </w:rPr>
          </w:pPr>
          <w:hyperlink w:anchor="_Toc50556811" w:history="1">
            <w:r w:rsidR="00D3618B" w:rsidRPr="00A80BC6">
              <w:rPr>
                <w:rStyle w:val="Hyperlink"/>
                <w:noProof/>
              </w:rPr>
              <w:t>2.1</w:t>
            </w:r>
            <w:r w:rsidR="00D3618B">
              <w:rPr>
                <w:rFonts w:eastAsiaTheme="minorEastAsia" w:cstheme="minorBidi"/>
                <w:noProof/>
                <w:sz w:val="22"/>
              </w:rPr>
              <w:tab/>
            </w:r>
            <w:r w:rsidR="00D3618B" w:rsidRPr="00A80BC6">
              <w:rPr>
                <w:rStyle w:val="Hyperlink"/>
                <w:noProof/>
              </w:rPr>
              <w:t>Overall Approach</w:t>
            </w:r>
            <w:r w:rsidR="00D3618B">
              <w:rPr>
                <w:noProof/>
                <w:webHidden/>
              </w:rPr>
              <w:tab/>
            </w:r>
            <w:r w:rsidR="00D3618B">
              <w:rPr>
                <w:noProof/>
                <w:webHidden/>
              </w:rPr>
              <w:fldChar w:fldCharType="begin"/>
            </w:r>
            <w:r w:rsidR="00D3618B">
              <w:rPr>
                <w:noProof/>
                <w:webHidden/>
              </w:rPr>
              <w:instrText xml:space="preserve"> PAGEREF _Toc50556811 \h </w:instrText>
            </w:r>
            <w:r w:rsidR="00D3618B">
              <w:rPr>
                <w:noProof/>
                <w:webHidden/>
              </w:rPr>
            </w:r>
            <w:r w:rsidR="00D3618B">
              <w:rPr>
                <w:noProof/>
                <w:webHidden/>
              </w:rPr>
              <w:fldChar w:fldCharType="separate"/>
            </w:r>
            <w:r w:rsidR="00D3618B">
              <w:rPr>
                <w:noProof/>
                <w:webHidden/>
              </w:rPr>
              <w:t>132</w:t>
            </w:r>
            <w:r w:rsidR="00D3618B">
              <w:rPr>
                <w:noProof/>
                <w:webHidden/>
              </w:rPr>
              <w:fldChar w:fldCharType="end"/>
            </w:r>
          </w:hyperlink>
        </w:p>
        <w:p w14:paraId="22BBC1AC" w14:textId="3546434F" w:rsidR="00D3618B" w:rsidRDefault="00E025B6">
          <w:pPr>
            <w:pStyle w:val="TOC3"/>
            <w:rPr>
              <w:rFonts w:eastAsiaTheme="minorEastAsia" w:cstheme="minorBidi"/>
              <w:noProof/>
              <w:sz w:val="22"/>
            </w:rPr>
          </w:pPr>
          <w:hyperlink w:anchor="_Toc50556812" w:history="1">
            <w:r w:rsidR="00D3618B" w:rsidRPr="00A80BC6">
              <w:rPr>
                <w:rStyle w:val="Hyperlink"/>
                <w:noProof/>
              </w:rPr>
              <w:t>2.1.1</w:t>
            </w:r>
            <w:r w:rsidR="00D3618B">
              <w:rPr>
                <w:rFonts w:eastAsiaTheme="minorEastAsia" w:cstheme="minorBidi"/>
                <w:noProof/>
                <w:sz w:val="22"/>
              </w:rPr>
              <w:tab/>
            </w:r>
            <w:r w:rsidR="00D3618B" w:rsidRPr="00A80BC6">
              <w:rPr>
                <w:rStyle w:val="Hyperlink"/>
                <w:noProof/>
              </w:rPr>
              <w:t>Unit Energy Savings</w:t>
            </w:r>
            <w:r w:rsidR="00D3618B">
              <w:rPr>
                <w:noProof/>
                <w:webHidden/>
              </w:rPr>
              <w:tab/>
            </w:r>
            <w:r w:rsidR="00D3618B">
              <w:rPr>
                <w:noProof/>
                <w:webHidden/>
              </w:rPr>
              <w:fldChar w:fldCharType="begin"/>
            </w:r>
            <w:r w:rsidR="00D3618B">
              <w:rPr>
                <w:noProof/>
                <w:webHidden/>
              </w:rPr>
              <w:instrText xml:space="preserve"> PAGEREF _Toc50556812 \h </w:instrText>
            </w:r>
            <w:r w:rsidR="00D3618B">
              <w:rPr>
                <w:noProof/>
                <w:webHidden/>
              </w:rPr>
            </w:r>
            <w:r w:rsidR="00D3618B">
              <w:rPr>
                <w:noProof/>
                <w:webHidden/>
              </w:rPr>
              <w:fldChar w:fldCharType="separate"/>
            </w:r>
            <w:r w:rsidR="00D3618B">
              <w:rPr>
                <w:noProof/>
                <w:webHidden/>
              </w:rPr>
              <w:t>133</w:t>
            </w:r>
            <w:r w:rsidR="00D3618B">
              <w:rPr>
                <w:noProof/>
                <w:webHidden/>
              </w:rPr>
              <w:fldChar w:fldCharType="end"/>
            </w:r>
          </w:hyperlink>
        </w:p>
        <w:p w14:paraId="1801A68C" w14:textId="675F37F3" w:rsidR="00D3618B" w:rsidRDefault="00E025B6">
          <w:pPr>
            <w:pStyle w:val="TOC3"/>
            <w:rPr>
              <w:rFonts w:eastAsiaTheme="minorEastAsia" w:cstheme="minorBidi"/>
              <w:noProof/>
              <w:sz w:val="22"/>
            </w:rPr>
          </w:pPr>
          <w:hyperlink w:anchor="_Toc50556813" w:history="1">
            <w:r w:rsidR="00D3618B" w:rsidRPr="00A80BC6">
              <w:rPr>
                <w:rStyle w:val="Hyperlink"/>
                <w:noProof/>
              </w:rPr>
              <w:t>2.1.2</w:t>
            </w:r>
            <w:r w:rsidR="00D3618B">
              <w:rPr>
                <w:rFonts w:eastAsiaTheme="minorEastAsia" w:cstheme="minorBidi"/>
                <w:noProof/>
                <w:sz w:val="22"/>
              </w:rPr>
              <w:tab/>
            </w:r>
            <w:r w:rsidR="00D3618B" w:rsidRPr="00A80BC6">
              <w:rPr>
                <w:rStyle w:val="Hyperlink"/>
                <w:noProof/>
              </w:rPr>
              <w:t>Estimating Total Market Units</w:t>
            </w:r>
            <w:r w:rsidR="00D3618B">
              <w:rPr>
                <w:noProof/>
                <w:webHidden/>
              </w:rPr>
              <w:tab/>
            </w:r>
            <w:r w:rsidR="00D3618B">
              <w:rPr>
                <w:noProof/>
                <w:webHidden/>
              </w:rPr>
              <w:fldChar w:fldCharType="begin"/>
            </w:r>
            <w:r w:rsidR="00D3618B">
              <w:rPr>
                <w:noProof/>
                <w:webHidden/>
              </w:rPr>
              <w:instrText xml:space="preserve"> PAGEREF _Toc50556813 \h </w:instrText>
            </w:r>
            <w:r w:rsidR="00D3618B">
              <w:rPr>
                <w:noProof/>
                <w:webHidden/>
              </w:rPr>
            </w:r>
            <w:r w:rsidR="00D3618B">
              <w:rPr>
                <w:noProof/>
                <w:webHidden/>
              </w:rPr>
              <w:fldChar w:fldCharType="separate"/>
            </w:r>
            <w:r w:rsidR="00D3618B">
              <w:rPr>
                <w:noProof/>
                <w:webHidden/>
              </w:rPr>
              <w:t>133</w:t>
            </w:r>
            <w:r w:rsidR="00D3618B">
              <w:rPr>
                <w:noProof/>
                <w:webHidden/>
              </w:rPr>
              <w:fldChar w:fldCharType="end"/>
            </w:r>
          </w:hyperlink>
        </w:p>
        <w:p w14:paraId="125F1224" w14:textId="5E0CFD9D" w:rsidR="00D3618B" w:rsidRDefault="00E025B6">
          <w:pPr>
            <w:pStyle w:val="TOC2"/>
            <w:tabs>
              <w:tab w:val="left" w:pos="800"/>
              <w:tab w:val="right" w:leader="dot" w:pos="9350"/>
            </w:tabs>
            <w:rPr>
              <w:rFonts w:eastAsiaTheme="minorEastAsia" w:cstheme="minorBidi"/>
              <w:noProof/>
              <w:sz w:val="22"/>
            </w:rPr>
          </w:pPr>
          <w:hyperlink w:anchor="_Toc50556814" w:history="1">
            <w:r w:rsidR="00D3618B" w:rsidRPr="00A80BC6">
              <w:rPr>
                <w:rStyle w:val="Hyperlink"/>
                <w:noProof/>
              </w:rPr>
              <w:t>2.2</w:t>
            </w:r>
            <w:r w:rsidR="00D3618B">
              <w:rPr>
                <w:rFonts w:eastAsiaTheme="minorEastAsia" w:cstheme="minorBidi"/>
                <w:noProof/>
                <w:sz w:val="22"/>
              </w:rPr>
              <w:tab/>
            </w:r>
            <w:r w:rsidR="00D3618B" w:rsidRPr="00A80BC6">
              <w:rPr>
                <w:rStyle w:val="Hyperlink"/>
                <w:noProof/>
              </w:rPr>
              <w:t>Estimating Natural Market Baseline</w:t>
            </w:r>
            <w:r w:rsidR="00D3618B">
              <w:rPr>
                <w:noProof/>
                <w:webHidden/>
              </w:rPr>
              <w:tab/>
            </w:r>
            <w:r w:rsidR="00D3618B">
              <w:rPr>
                <w:noProof/>
                <w:webHidden/>
              </w:rPr>
              <w:fldChar w:fldCharType="begin"/>
            </w:r>
            <w:r w:rsidR="00D3618B">
              <w:rPr>
                <w:noProof/>
                <w:webHidden/>
              </w:rPr>
              <w:instrText xml:space="preserve"> PAGEREF _Toc50556814 \h </w:instrText>
            </w:r>
            <w:r w:rsidR="00D3618B">
              <w:rPr>
                <w:noProof/>
                <w:webHidden/>
              </w:rPr>
            </w:r>
            <w:r w:rsidR="00D3618B">
              <w:rPr>
                <w:noProof/>
                <w:webHidden/>
              </w:rPr>
              <w:fldChar w:fldCharType="separate"/>
            </w:r>
            <w:r w:rsidR="00D3618B">
              <w:rPr>
                <w:noProof/>
                <w:webHidden/>
              </w:rPr>
              <w:t>134</w:t>
            </w:r>
            <w:r w:rsidR="00D3618B">
              <w:rPr>
                <w:noProof/>
                <w:webHidden/>
              </w:rPr>
              <w:fldChar w:fldCharType="end"/>
            </w:r>
          </w:hyperlink>
        </w:p>
        <w:p w14:paraId="6447BB47" w14:textId="7AA600DD" w:rsidR="00D3618B" w:rsidRDefault="00E025B6">
          <w:pPr>
            <w:pStyle w:val="TOC3"/>
            <w:rPr>
              <w:rFonts w:eastAsiaTheme="minorEastAsia" w:cstheme="minorBidi"/>
              <w:noProof/>
              <w:sz w:val="22"/>
            </w:rPr>
          </w:pPr>
          <w:hyperlink w:anchor="_Toc50556815" w:history="1">
            <w:r w:rsidR="00D3618B" w:rsidRPr="00A80BC6">
              <w:rPr>
                <w:rStyle w:val="Hyperlink"/>
                <w:noProof/>
              </w:rPr>
              <w:t>2.2.1</w:t>
            </w:r>
            <w:r w:rsidR="00D3618B">
              <w:rPr>
                <w:rFonts w:eastAsiaTheme="minorEastAsia" w:cstheme="minorBidi"/>
                <w:noProof/>
                <w:sz w:val="22"/>
              </w:rPr>
              <w:tab/>
            </w:r>
            <w:r w:rsidR="00D3618B" w:rsidRPr="00A80BC6">
              <w:rPr>
                <w:rStyle w:val="Hyperlink"/>
                <w:noProof/>
              </w:rPr>
              <w:t>The Role of Natural Market Baseline and Attribution</w:t>
            </w:r>
            <w:r w:rsidR="00D3618B">
              <w:rPr>
                <w:noProof/>
                <w:webHidden/>
              </w:rPr>
              <w:tab/>
            </w:r>
            <w:r w:rsidR="00D3618B">
              <w:rPr>
                <w:noProof/>
                <w:webHidden/>
              </w:rPr>
              <w:fldChar w:fldCharType="begin"/>
            </w:r>
            <w:r w:rsidR="00D3618B">
              <w:rPr>
                <w:noProof/>
                <w:webHidden/>
              </w:rPr>
              <w:instrText xml:space="preserve"> PAGEREF _Toc50556815 \h </w:instrText>
            </w:r>
            <w:r w:rsidR="00D3618B">
              <w:rPr>
                <w:noProof/>
                <w:webHidden/>
              </w:rPr>
            </w:r>
            <w:r w:rsidR="00D3618B">
              <w:rPr>
                <w:noProof/>
                <w:webHidden/>
              </w:rPr>
              <w:fldChar w:fldCharType="separate"/>
            </w:r>
            <w:r w:rsidR="00D3618B">
              <w:rPr>
                <w:noProof/>
                <w:webHidden/>
              </w:rPr>
              <w:t>134</w:t>
            </w:r>
            <w:r w:rsidR="00D3618B">
              <w:rPr>
                <w:noProof/>
                <w:webHidden/>
              </w:rPr>
              <w:fldChar w:fldCharType="end"/>
            </w:r>
          </w:hyperlink>
        </w:p>
        <w:p w14:paraId="2EE88895" w14:textId="0D54F19C" w:rsidR="00D3618B" w:rsidRDefault="00E025B6">
          <w:pPr>
            <w:pStyle w:val="TOC3"/>
            <w:rPr>
              <w:rFonts w:eastAsiaTheme="minorEastAsia" w:cstheme="minorBidi"/>
              <w:noProof/>
              <w:sz w:val="22"/>
            </w:rPr>
          </w:pPr>
          <w:hyperlink w:anchor="_Toc50556816" w:history="1">
            <w:r w:rsidR="00D3618B" w:rsidRPr="00A80BC6">
              <w:rPr>
                <w:rStyle w:val="Hyperlink"/>
                <w:rFonts w:cstheme="minorHAnsi"/>
                <w:noProof/>
              </w:rPr>
              <w:t>2.2.2</w:t>
            </w:r>
            <w:r w:rsidR="00D3618B">
              <w:rPr>
                <w:rFonts w:eastAsiaTheme="minorEastAsia" w:cstheme="minorBidi"/>
                <w:noProof/>
                <w:sz w:val="22"/>
              </w:rPr>
              <w:tab/>
            </w:r>
            <w:r w:rsidR="00D3618B" w:rsidRPr="00A80BC6">
              <w:rPr>
                <w:rStyle w:val="Hyperlink"/>
                <w:noProof/>
              </w:rPr>
              <w:t>Natural Market Baseline Units</w:t>
            </w:r>
            <w:r w:rsidR="00D3618B">
              <w:rPr>
                <w:noProof/>
                <w:webHidden/>
              </w:rPr>
              <w:tab/>
            </w:r>
            <w:r w:rsidR="00D3618B">
              <w:rPr>
                <w:noProof/>
                <w:webHidden/>
              </w:rPr>
              <w:fldChar w:fldCharType="begin"/>
            </w:r>
            <w:r w:rsidR="00D3618B">
              <w:rPr>
                <w:noProof/>
                <w:webHidden/>
              </w:rPr>
              <w:instrText xml:space="preserve"> PAGEREF _Toc50556816 \h </w:instrText>
            </w:r>
            <w:r w:rsidR="00D3618B">
              <w:rPr>
                <w:noProof/>
                <w:webHidden/>
              </w:rPr>
            </w:r>
            <w:r w:rsidR="00D3618B">
              <w:rPr>
                <w:noProof/>
                <w:webHidden/>
              </w:rPr>
              <w:fldChar w:fldCharType="separate"/>
            </w:r>
            <w:r w:rsidR="00D3618B">
              <w:rPr>
                <w:noProof/>
                <w:webHidden/>
              </w:rPr>
              <w:t>135</w:t>
            </w:r>
            <w:r w:rsidR="00D3618B">
              <w:rPr>
                <w:noProof/>
                <w:webHidden/>
              </w:rPr>
              <w:fldChar w:fldCharType="end"/>
            </w:r>
          </w:hyperlink>
        </w:p>
        <w:p w14:paraId="29CC8449" w14:textId="09666E44" w:rsidR="00D3618B" w:rsidRDefault="00E025B6">
          <w:pPr>
            <w:pStyle w:val="TOC2"/>
            <w:tabs>
              <w:tab w:val="left" w:pos="800"/>
              <w:tab w:val="right" w:leader="dot" w:pos="9350"/>
            </w:tabs>
            <w:rPr>
              <w:rFonts w:eastAsiaTheme="minorEastAsia" w:cstheme="minorBidi"/>
              <w:noProof/>
              <w:sz w:val="22"/>
            </w:rPr>
          </w:pPr>
          <w:hyperlink w:anchor="_Toc50556817" w:history="1">
            <w:r w:rsidR="00D3618B" w:rsidRPr="00A80BC6">
              <w:rPr>
                <w:rStyle w:val="Hyperlink"/>
                <w:noProof/>
              </w:rPr>
              <w:t>2.3</w:t>
            </w:r>
            <w:r w:rsidR="00D3618B">
              <w:rPr>
                <w:rFonts w:eastAsiaTheme="minorEastAsia" w:cstheme="minorBidi"/>
                <w:noProof/>
                <w:sz w:val="22"/>
              </w:rPr>
              <w:tab/>
            </w:r>
            <w:r w:rsidR="00D3618B" w:rsidRPr="00A80BC6">
              <w:rPr>
                <w:rStyle w:val="Hyperlink"/>
                <w:noProof/>
              </w:rPr>
              <w:t>Accounting for RA Savings</w:t>
            </w:r>
            <w:r w:rsidR="00D3618B">
              <w:rPr>
                <w:noProof/>
                <w:webHidden/>
              </w:rPr>
              <w:tab/>
            </w:r>
            <w:r w:rsidR="00D3618B">
              <w:rPr>
                <w:noProof/>
                <w:webHidden/>
              </w:rPr>
              <w:fldChar w:fldCharType="begin"/>
            </w:r>
            <w:r w:rsidR="00D3618B">
              <w:rPr>
                <w:noProof/>
                <w:webHidden/>
              </w:rPr>
              <w:instrText xml:space="preserve"> PAGEREF _Toc50556817 \h </w:instrText>
            </w:r>
            <w:r w:rsidR="00D3618B">
              <w:rPr>
                <w:noProof/>
                <w:webHidden/>
              </w:rPr>
            </w:r>
            <w:r w:rsidR="00D3618B">
              <w:rPr>
                <w:noProof/>
                <w:webHidden/>
              </w:rPr>
              <w:fldChar w:fldCharType="separate"/>
            </w:r>
            <w:r w:rsidR="00D3618B">
              <w:rPr>
                <w:noProof/>
                <w:webHidden/>
              </w:rPr>
              <w:t>137</w:t>
            </w:r>
            <w:r w:rsidR="00D3618B">
              <w:rPr>
                <w:noProof/>
                <w:webHidden/>
              </w:rPr>
              <w:fldChar w:fldCharType="end"/>
            </w:r>
          </w:hyperlink>
        </w:p>
        <w:p w14:paraId="25FBBB4A" w14:textId="02C49413" w:rsidR="00D3618B" w:rsidRDefault="00E025B6">
          <w:pPr>
            <w:pStyle w:val="TOC2"/>
            <w:tabs>
              <w:tab w:val="left" w:pos="800"/>
              <w:tab w:val="right" w:leader="dot" w:pos="9350"/>
            </w:tabs>
            <w:rPr>
              <w:rFonts w:eastAsiaTheme="minorEastAsia" w:cstheme="minorBidi"/>
              <w:noProof/>
              <w:sz w:val="22"/>
            </w:rPr>
          </w:pPr>
          <w:hyperlink w:anchor="_Toc50556818" w:history="1">
            <w:r w:rsidR="00D3618B" w:rsidRPr="00A80BC6">
              <w:rPr>
                <w:rStyle w:val="Hyperlink"/>
                <w:noProof/>
              </w:rPr>
              <w:t>2.4</w:t>
            </w:r>
            <w:r w:rsidR="00D3618B">
              <w:rPr>
                <w:rFonts w:eastAsiaTheme="minorEastAsia" w:cstheme="minorBidi"/>
                <w:noProof/>
                <w:sz w:val="22"/>
              </w:rPr>
              <w:tab/>
            </w:r>
            <w:r w:rsidR="00D3618B" w:rsidRPr="00A80BC6">
              <w:rPr>
                <w:rStyle w:val="Hyperlink"/>
                <w:noProof/>
              </w:rPr>
              <w:t>Allocating Energy Savings to Individual Utility Sponsors</w:t>
            </w:r>
            <w:r w:rsidR="00D3618B">
              <w:rPr>
                <w:noProof/>
                <w:webHidden/>
              </w:rPr>
              <w:tab/>
            </w:r>
            <w:r w:rsidR="00D3618B">
              <w:rPr>
                <w:noProof/>
                <w:webHidden/>
              </w:rPr>
              <w:fldChar w:fldCharType="begin"/>
            </w:r>
            <w:r w:rsidR="00D3618B">
              <w:rPr>
                <w:noProof/>
                <w:webHidden/>
              </w:rPr>
              <w:instrText xml:space="preserve"> PAGEREF _Toc50556818 \h </w:instrText>
            </w:r>
            <w:r w:rsidR="00D3618B">
              <w:rPr>
                <w:noProof/>
                <w:webHidden/>
              </w:rPr>
            </w:r>
            <w:r w:rsidR="00D3618B">
              <w:rPr>
                <w:noProof/>
                <w:webHidden/>
              </w:rPr>
              <w:fldChar w:fldCharType="separate"/>
            </w:r>
            <w:r w:rsidR="00D3618B">
              <w:rPr>
                <w:noProof/>
                <w:webHidden/>
              </w:rPr>
              <w:t>138</w:t>
            </w:r>
            <w:r w:rsidR="00D3618B">
              <w:rPr>
                <w:noProof/>
                <w:webHidden/>
              </w:rPr>
              <w:fldChar w:fldCharType="end"/>
            </w:r>
          </w:hyperlink>
        </w:p>
        <w:p w14:paraId="454CC665" w14:textId="697FA4D9" w:rsidR="00D3618B" w:rsidRDefault="00E025B6">
          <w:pPr>
            <w:pStyle w:val="TOC2"/>
            <w:tabs>
              <w:tab w:val="left" w:pos="800"/>
              <w:tab w:val="right" w:leader="dot" w:pos="9350"/>
            </w:tabs>
            <w:rPr>
              <w:rFonts w:eastAsiaTheme="minorEastAsia" w:cstheme="minorBidi"/>
              <w:noProof/>
              <w:sz w:val="22"/>
            </w:rPr>
          </w:pPr>
          <w:hyperlink w:anchor="_Toc50556819" w:history="1">
            <w:r w:rsidR="00D3618B" w:rsidRPr="00A80BC6">
              <w:rPr>
                <w:rStyle w:val="Hyperlink"/>
                <w:noProof/>
              </w:rPr>
              <w:t>2.5</w:t>
            </w:r>
            <w:r w:rsidR="00D3618B">
              <w:rPr>
                <w:rFonts w:eastAsiaTheme="minorEastAsia" w:cstheme="minorBidi"/>
                <w:noProof/>
                <w:sz w:val="22"/>
              </w:rPr>
              <w:tab/>
            </w:r>
            <w:r w:rsidR="00D3618B" w:rsidRPr="00A80BC6">
              <w:rPr>
                <w:rStyle w:val="Hyperlink"/>
                <w:noProof/>
              </w:rPr>
              <w:t>Estimating Savings Post Active-Market Engagement in Markets without Codes or Standards as an Endpoint</w:t>
            </w:r>
            <w:r w:rsidR="00D3618B">
              <w:rPr>
                <w:noProof/>
                <w:webHidden/>
              </w:rPr>
              <w:tab/>
            </w:r>
            <w:r w:rsidR="00D3618B">
              <w:rPr>
                <w:noProof/>
                <w:webHidden/>
              </w:rPr>
              <w:fldChar w:fldCharType="begin"/>
            </w:r>
            <w:r w:rsidR="00D3618B">
              <w:rPr>
                <w:noProof/>
                <w:webHidden/>
              </w:rPr>
              <w:instrText xml:space="preserve"> PAGEREF _Toc50556819 \h </w:instrText>
            </w:r>
            <w:r w:rsidR="00D3618B">
              <w:rPr>
                <w:noProof/>
                <w:webHidden/>
              </w:rPr>
            </w:r>
            <w:r w:rsidR="00D3618B">
              <w:rPr>
                <w:noProof/>
                <w:webHidden/>
              </w:rPr>
              <w:fldChar w:fldCharType="separate"/>
            </w:r>
            <w:r w:rsidR="00D3618B">
              <w:rPr>
                <w:noProof/>
                <w:webHidden/>
              </w:rPr>
              <w:t>139</w:t>
            </w:r>
            <w:r w:rsidR="00D3618B">
              <w:rPr>
                <w:noProof/>
                <w:webHidden/>
              </w:rPr>
              <w:fldChar w:fldCharType="end"/>
            </w:r>
          </w:hyperlink>
        </w:p>
        <w:p w14:paraId="2D63F998" w14:textId="47E640E3" w:rsidR="00D3618B" w:rsidRDefault="00E025B6">
          <w:pPr>
            <w:pStyle w:val="TOC3"/>
            <w:rPr>
              <w:rFonts w:eastAsiaTheme="minorEastAsia" w:cstheme="minorBidi"/>
              <w:noProof/>
              <w:sz w:val="22"/>
            </w:rPr>
          </w:pPr>
          <w:hyperlink w:anchor="_Toc50556820" w:history="1">
            <w:r w:rsidR="00D3618B" w:rsidRPr="00A80BC6">
              <w:rPr>
                <w:rStyle w:val="Hyperlink"/>
                <w:noProof/>
              </w:rPr>
              <w:t>2.5.1</w:t>
            </w:r>
            <w:r w:rsidR="00D3618B">
              <w:rPr>
                <w:rFonts w:eastAsiaTheme="minorEastAsia" w:cstheme="minorBidi"/>
                <w:noProof/>
                <w:sz w:val="22"/>
              </w:rPr>
              <w:tab/>
            </w:r>
            <w:r w:rsidR="00D3618B" w:rsidRPr="00A80BC6">
              <w:rPr>
                <w:rStyle w:val="Hyperlink"/>
                <w:noProof/>
              </w:rPr>
              <w:t>Duration of Savings Post Active Market Engagement in Markets without Codes or Standards as an Endpoint</w:t>
            </w:r>
            <w:r w:rsidR="00D3618B">
              <w:rPr>
                <w:noProof/>
                <w:webHidden/>
              </w:rPr>
              <w:tab/>
            </w:r>
            <w:r w:rsidR="00D3618B">
              <w:rPr>
                <w:noProof/>
                <w:webHidden/>
              </w:rPr>
              <w:fldChar w:fldCharType="begin"/>
            </w:r>
            <w:r w:rsidR="00D3618B">
              <w:rPr>
                <w:noProof/>
                <w:webHidden/>
              </w:rPr>
              <w:instrText xml:space="preserve"> PAGEREF _Toc50556820 \h </w:instrText>
            </w:r>
            <w:r w:rsidR="00D3618B">
              <w:rPr>
                <w:noProof/>
                <w:webHidden/>
              </w:rPr>
            </w:r>
            <w:r w:rsidR="00D3618B">
              <w:rPr>
                <w:noProof/>
                <w:webHidden/>
              </w:rPr>
              <w:fldChar w:fldCharType="separate"/>
            </w:r>
            <w:r w:rsidR="00D3618B">
              <w:rPr>
                <w:noProof/>
                <w:webHidden/>
              </w:rPr>
              <w:t>140</w:t>
            </w:r>
            <w:r w:rsidR="00D3618B">
              <w:rPr>
                <w:noProof/>
                <w:webHidden/>
              </w:rPr>
              <w:fldChar w:fldCharType="end"/>
            </w:r>
          </w:hyperlink>
        </w:p>
        <w:p w14:paraId="6F6AFB15" w14:textId="493B878C" w:rsidR="00D3618B" w:rsidRDefault="00E025B6">
          <w:pPr>
            <w:pStyle w:val="TOC2"/>
            <w:tabs>
              <w:tab w:val="left" w:pos="800"/>
              <w:tab w:val="right" w:leader="dot" w:pos="9350"/>
            </w:tabs>
            <w:rPr>
              <w:rFonts w:eastAsiaTheme="minorEastAsia" w:cstheme="minorBidi"/>
              <w:noProof/>
              <w:sz w:val="22"/>
            </w:rPr>
          </w:pPr>
          <w:hyperlink w:anchor="_Toc50556821" w:history="1">
            <w:r w:rsidR="00D3618B" w:rsidRPr="00A80BC6">
              <w:rPr>
                <w:rStyle w:val="Hyperlink"/>
                <w:noProof/>
              </w:rPr>
              <w:t>2.6</w:t>
            </w:r>
            <w:r w:rsidR="00D3618B">
              <w:rPr>
                <w:rFonts w:eastAsiaTheme="minorEastAsia" w:cstheme="minorBidi"/>
                <w:noProof/>
                <w:sz w:val="22"/>
              </w:rPr>
              <w:tab/>
            </w:r>
            <w:r w:rsidR="00D3618B" w:rsidRPr="00A80BC6">
              <w:rPr>
                <w:rStyle w:val="Hyperlink"/>
                <w:noProof/>
              </w:rPr>
              <w:t>Energy Codes and Appliance Standards</w:t>
            </w:r>
            <w:r w:rsidR="00D3618B">
              <w:rPr>
                <w:noProof/>
                <w:webHidden/>
              </w:rPr>
              <w:tab/>
            </w:r>
            <w:r w:rsidR="00D3618B">
              <w:rPr>
                <w:noProof/>
                <w:webHidden/>
              </w:rPr>
              <w:fldChar w:fldCharType="begin"/>
            </w:r>
            <w:r w:rsidR="00D3618B">
              <w:rPr>
                <w:noProof/>
                <w:webHidden/>
              </w:rPr>
              <w:instrText xml:space="preserve"> PAGEREF _Toc50556821 \h </w:instrText>
            </w:r>
            <w:r w:rsidR="00D3618B">
              <w:rPr>
                <w:noProof/>
                <w:webHidden/>
              </w:rPr>
            </w:r>
            <w:r w:rsidR="00D3618B">
              <w:rPr>
                <w:noProof/>
                <w:webHidden/>
              </w:rPr>
              <w:fldChar w:fldCharType="separate"/>
            </w:r>
            <w:r w:rsidR="00D3618B">
              <w:rPr>
                <w:noProof/>
                <w:webHidden/>
              </w:rPr>
              <w:t>140</w:t>
            </w:r>
            <w:r w:rsidR="00D3618B">
              <w:rPr>
                <w:noProof/>
                <w:webHidden/>
              </w:rPr>
              <w:fldChar w:fldCharType="end"/>
            </w:r>
          </w:hyperlink>
        </w:p>
        <w:p w14:paraId="762F3DAD" w14:textId="219CFC52" w:rsidR="00D3618B" w:rsidRDefault="00E025B6">
          <w:pPr>
            <w:pStyle w:val="TOC3"/>
            <w:rPr>
              <w:rFonts w:eastAsiaTheme="minorEastAsia" w:cstheme="minorBidi"/>
              <w:noProof/>
              <w:sz w:val="22"/>
            </w:rPr>
          </w:pPr>
          <w:hyperlink w:anchor="_Toc50556822" w:history="1">
            <w:r w:rsidR="00D3618B" w:rsidRPr="00A80BC6">
              <w:rPr>
                <w:rStyle w:val="Hyperlink"/>
                <w:rFonts w:cstheme="minorHAnsi"/>
                <w:i/>
                <w:noProof/>
              </w:rPr>
              <w:t>2.6.1</w:t>
            </w:r>
            <w:r w:rsidR="00D3618B">
              <w:rPr>
                <w:rFonts w:eastAsiaTheme="minorEastAsia" w:cstheme="minorBidi"/>
                <w:noProof/>
                <w:sz w:val="22"/>
              </w:rPr>
              <w:tab/>
            </w:r>
            <w:r w:rsidR="00D3618B" w:rsidRPr="00A80BC6">
              <w:rPr>
                <w:rStyle w:val="Hyperlink"/>
                <w:noProof/>
              </w:rPr>
              <w:t>Additional Considerations for Savings from Codes and Standards</w:t>
            </w:r>
            <w:r w:rsidR="00D3618B" w:rsidRPr="00A80BC6">
              <w:rPr>
                <w:rStyle w:val="Hyperlink"/>
                <w:rFonts w:cstheme="minorHAnsi"/>
                <w:i/>
                <w:noProof/>
              </w:rPr>
              <w:t xml:space="preserve"> </w:t>
            </w:r>
            <w:r w:rsidR="00D3618B">
              <w:rPr>
                <w:noProof/>
                <w:webHidden/>
              </w:rPr>
              <w:tab/>
            </w:r>
            <w:r w:rsidR="00D3618B">
              <w:rPr>
                <w:noProof/>
                <w:webHidden/>
              </w:rPr>
              <w:fldChar w:fldCharType="begin"/>
            </w:r>
            <w:r w:rsidR="00D3618B">
              <w:rPr>
                <w:noProof/>
                <w:webHidden/>
              </w:rPr>
              <w:instrText xml:space="preserve"> PAGEREF _Toc50556822 \h </w:instrText>
            </w:r>
            <w:r w:rsidR="00D3618B">
              <w:rPr>
                <w:noProof/>
                <w:webHidden/>
              </w:rPr>
            </w:r>
            <w:r w:rsidR="00D3618B">
              <w:rPr>
                <w:noProof/>
                <w:webHidden/>
              </w:rPr>
              <w:fldChar w:fldCharType="separate"/>
            </w:r>
            <w:r w:rsidR="00D3618B">
              <w:rPr>
                <w:noProof/>
                <w:webHidden/>
              </w:rPr>
              <w:t>141</w:t>
            </w:r>
            <w:r w:rsidR="00D3618B">
              <w:rPr>
                <w:noProof/>
                <w:webHidden/>
              </w:rPr>
              <w:fldChar w:fldCharType="end"/>
            </w:r>
          </w:hyperlink>
        </w:p>
        <w:p w14:paraId="0D5E092A" w14:textId="4942905A" w:rsidR="00D3618B" w:rsidRDefault="00E025B6">
          <w:pPr>
            <w:pStyle w:val="TOC2"/>
            <w:tabs>
              <w:tab w:val="left" w:pos="800"/>
              <w:tab w:val="right" w:leader="dot" w:pos="9350"/>
            </w:tabs>
            <w:rPr>
              <w:rFonts w:eastAsiaTheme="minorEastAsia" w:cstheme="minorBidi"/>
              <w:noProof/>
              <w:sz w:val="22"/>
            </w:rPr>
          </w:pPr>
          <w:hyperlink w:anchor="_Toc50556823" w:history="1">
            <w:r w:rsidR="00D3618B" w:rsidRPr="00A80BC6">
              <w:rPr>
                <w:rStyle w:val="Hyperlink"/>
                <w:noProof/>
              </w:rPr>
              <w:t>2.7</w:t>
            </w:r>
            <w:r w:rsidR="00D3618B">
              <w:rPr>
                <w:rFonts w:eastAsiaTheme="minorEastAsia" w:cstheme="minorBidi"/>
                <w:noProof/>
                <w:sz w:val="22"/>
              </w:rPr>
              <w:tab/>
            </w:r>
            <w:r w:rsidR="00D3618B" w:rsidRPr="00A80BC6">
              <w:rPr>
                <w:rStyle w:val="Hyperlink"/>
                <w:noProof/>
              </w:rPr>
              <w:t>Energy Savings from Enhanced Energy Code Compliance Activities</w:t>
            </w:r>
            <w:r w:rsidR="00D3618B">
              <w:rPr>
                <w:noProof/>
                <w:webHidden/>
              </w:rPr>
              <w:tab/>
            </w:r>
            <w:r w:rsidR="00D3618B">
              <w:rPr>
                <w:noProof/>
                <w:webHidden/>
              </w:rPr>
              <w:fldChar w:fldCharType="begin"/>
            </w:r>
            <w:r w:rsidR="00D3618B">
              <w:rPr>
                <w:noProof/>
                <w:webHidden/>
              </w:rPr>
              <w:instrText xml:space="preserve"> PAGEREF _Toc50556823 \h </w:instrText>
            </w:r>
            <w:r w:rsidR="00D3618B">
              <w:rPr>
                <w:noProof/>
                <w:webHidden/>
              </w:rPr>
            </w:r>
            <w:r w:rsidR="00D3618B">
              <w:rPr>
                <w:noProof/>
                <w:webHidden/>
              </w:rPr>
              <w:fldChar w:fldCharType="separate"/>
            </w:r>
            <w:r w:rsidR="00D3618B">
              <w:rPr>
                <w:noProof/>
                <w:webHidden/>
              </w:rPr>
              <w:t>142</w:t>
            </w:r>
            <w:r w:rsidR="00D3618B">
              <w:rPr>
                <w:noProof/>
                <w:webHidden/>
              </w:rPr>
              <w:fldChar w:fldCharType="end"/>
            </w:r>
          </w:hyperlink>
        </w:p>
        <w:p w14:paraId="6B9258B6" w14:textId="3BB27BC2" w:rsidR="00D3618B" w:rsidRDefault="00E025B6">
          <w:pPr>
            <w:pStyle w:val="TOC3"/>
            <w:rPr>
              <w:rFonts w:eastAsiaTheme="minorEastAsia" w:cstheme="minorBidi"/>
              <w:noProof/>
              <w:sz w:val="22"/>
            </w:rPr>
          </w:pPr>
          <w:hyperlink w:anchor="_Toc50556824" w:history="1">
            <w:r w:rsidR="00D3618B" w:rsidRPr="00A80BC6">
              <w:rPr>
                <w:rStyle w:val="Hyperlink"/>
                <w:noProof/>
              </w:rPr>
              <w:t>2.7.1</w:t>
            </w:r>
            <w:r w:rsidR="00D3618B">
              <w:rPr>
                <w:rFonts w:eastAsiaTheme="minorEastAsia" w:cstheme="minorBidi"/>
                <w:noProof/>
                <w:sz w:val="22"/>
              </w:rPr>
              <w:tab/>
            </w:r>
            <w:r w:rsidR="00D3618B" w:rsidRPr="00A80BC6">
              <w:rPr>
                <w:rStyle w:val="Hyperlink"/>
                <w:noProof/>
              </w:rPr>
              <w:t>Duration of Enhanced Energy Code Compliance Savings</w:t>
            </w:r>
            <w:r w:rsidR="00D3618B">
              <w:rPr>
                <w:noProof/>
                <w:webHidden/>
              </w:rPr>
              <w:tab/>
            </w:r>
            <w:r w:rsidR="00D3618B">
              <w:rPr>
                <w:noProof/>
                <w:webHidden/>
              </w:rPr>
              <w:fldChar w:fldCharType="begin"/>
            </w:r>
            <w:r w:rsidR="00D3618B">
              <w:rPr>
                <w:noProof/>
                <w:webHidden/>
              </w:rPr>
              <w:instrText xml:space="preserve"> PAGEREF _Toc50556824 \h </w:instrText>
            </w:r>
            <w:r w:rsidR="00D3618B">
              <w:rPr>
                <w:noProof/>
                <w:webHidden/>
              </w:rPr>
            </w:r>
            <w:r w:rsidR="00D3618B">
              <w:rPr>
                <w:noProof/>
                <w:webHidden/>
              </w:rPr>
              <w:fldChar w:fldCharType="separate"/>
            </w:r>
            <w:r w:rsidR="00D3618B">
              <w:rPr>
                <w:noProof/>
                <w:webHidden/>
              </w:rPr>
              <w:t>143</w:t>
            </w:r>
            <w:r w:rsidR="00D3618B">
              <w:rPr>
                <w:noProof/>
                <w:webHidden/>
              </w:rPr>
              <w:fldChar w:fldCharType="end"/>
            </w:r>
          </w:hyperlink>
        </w:p>
        <w:p w14:paraId="686230C1" w14:textId="46DCEB2B" w:rsidR="00D3618B" w:rsidRDefault="00E025B6">
          <w:pPr>
            <w:pStyle w:val="TOC1"/>
            <w:tabs>
              <w:tab w:val="left" w:pos="400"/>
              <w:tab w:val="right" w:leader="dot" w:pos="9350"/>
            </w:tabs>
            <w:rPr>
              <w:rFonts w:eastAsiaTheme="minorEastAsia" w:cstheme="minorBidi"/>
              <w:b w:val="0"/>
              <w:smallCaps w:val="0"/>
              <w:noProof/>
            </w:rPr>
          </w:pPr>
          <w:hyperlink w:anchor="_Toc50556825" w:history="1">
            <w:r w:rsidR="00D3618B" w:rsidRPr="00A80BC6">
              <w:rPr>
                <w:rStyle w:val="Hyperlink"/>
                <w:noProof/>
              </w:rPr>
              <w:t>3</w:t>
            </w:r>
            <w:r w:rsidR="00D3618B">
              <w:rPr>
                <w:rFonts w:eastAsiaTheme="minorEastAsia" w:cstheme="minorBidi"/>
                <w:b w:val="0"/>
                <w:smallCaps w:val="0"/>
                <w:noProof/>
              </w:rPr>
              <w:tab/>
            </w:r>
            <w:r w:rsidR="00D3618B" w:rsidRPr="00A80BC6">
              <w:rPr>
                <w:rStyle w:val="Hyperlink"/>
                <w:noProof/>
              </w:rPr>
              <w:t>Appendices</w:t>
            </w:r>
            <w:r w:rsidR="00D3618B">
              <w:rPr>
                <w:noProof/>
                <w:webHidden/>
              </w:rPr>
              <w:tab/>
            </w:r>
            <w:r w:rsidR="00D3618B">
              <w:rPr>
                <w:noProof/>
                <w:webHidden/>
              </w:rPr>
              <w:fldChar w:fldCharType="begin"/>
            </w:r>
            <w:r w:rsidR="00D3618B">
              <w:rPr>
                <w:noProof/>
                <w:webHidden/>
              </w:rPr>
              <w:instrText xml:space="preserve"> PAGEREF _Toc50556825 \h </w:instrText>
            </w:r>
            <w:r w:rsidR="00D3618B">
              <w:rPr>
                <w:noProof/>
                <w:webHidden/>
              </w:rPr>
            </w:r>
            <w:r w:rsidR="00D3618B">
              <w:rPr>
                <w:noProof/>
                <w:webHidden/>
              </w:rPr>
              <w:fldChar w:fldCharType="separate"/>
            </w:r>
            <w:r w:rsidR="00D3618B">
              <w:rPr>
                <w:noProof/>
                <w:webHidden/>
              </w:rPr>
              <w:t>145</w:t>
            </w:r>
            <w:r w:rsidR="00D3618B">
              <w:rPr>
                <w:noProof/>
                <w:webHidden/>
              </w:rPr>
              <w:fldChar w:fldCharType="end"/>
            </w:r>
          </w:hyperlink>
        </w:p>
        <w:p w14:paraId="19F55905" w14:textId="15E370BF" w:rsidR="00D3618B" w:rsidRDefault="00E025B6">
          <w:pPr>
            <w:pStyle w:val="TOC2"/>
            <w:tabs>
              <w:tab w:val="left" w:pos="800"/>
              <w:tab w:val="right" w:leader="dot" w:pos="9350"/>
            </w:tabs>
            <w:rPr>
              <w:rFonts w:eastAsiaTheme="minorEastAsia" w:cstheme="minorBidi"/>
              <w:noProof/>
              <w:sz w:val="22"/>
            </w:rPr>
          </w:pPr>
          <w:hyperlink w:anchor="_Toc50556826" w:history="1">
            <w:r w:rsidR="00D3618B" w:rsidRPr="00A80BC6">
              <w:rPr>
                <w:rStyle w:val="Hyperlink"/>
                <w:noProof/>
              </w:rPr>
              <w:t>3.1</w:t>
            </w:r>
            <w:r w:rsidR="00D3618B">
              <w:rPr>
                <w:rFonts w:eastAsiaTheme="minorEastAsia" w:cstheme="minorBidi"/>
                <w:noProof/>
                <w:sz w:val="22"/>
              </w:rPr>
              <w:tab/>
            </w:r>
            <w:r w:rsidR="00D3618B" w:rsidRPr="00A80BC6">
              <w:rPr>
                <w:rStyle w:val="Hyperlink"/>
                <w:noProof/>
              </w:rPr>
              <w:t>Appendix A: MT Initiative Business Plan Outline</w:t>
            </w:r>
            <w:r w:rsidR="00D3618B">
              <w:rPr>
                <w:noProof/>
                <w:webHidden/>
              </w:rPr>
              <w:tab/>
            </w:r>
            <w:r w:rsidR="00D3618B">
              <w:rPr>
                <w:noProof/>
                <w:webHidden/>
              </w:rPr>
              <w:fldChar w:fldCharType="begin"/>
            </w:r>
            <w:r w:rsidR="00D3618B">
              <w:rPr>
                <w:noProof/>
                <w:webHidden/>
              </w:rPr>
              <w:instrText xml:space="preserve"> PAGEREF _Toc50556826 \h </w:instrText>
            </w:r>
            <w:r w:rsidR="00D3618B">
              <w:rPr>
                <w:noProof/>
                <w:webHidden/>
              </w:rPr>
            </w:r>
            <w:r w:rsidR="00D3618B">
              <w:rPr>
                <w:noProof/>
                <w:webHidden/>
              </w:rPr>
              <w:fldChar w:fldCharType="separate"/>
            </w:r>
            <w:r w:rsidR="00D3618B">
              <w:rPr>
                <w:noProof/>
                <w:webHidden/>
              </w:rPr>
              <w:t>145</w:t>
            </w:r>
            <w:r w:rsidR="00D3618B">
              <w:rPr>
                <w:noProof/>
                <w:webHidden/>
              </w:rPr>
              <w:fldChar w:fldCharType="end"/>
            </w:r>
          </w:hyperlink>
        </w:p>
        <w:p w14:paraId="7464E6C9" w14:textId="2402FECB" w:rsidR="00D3618B" w:rsidRDefault="00E025B6">
          <w:pPr>
            <w:pStyle w:val="TOC2"/>
            <w:tabs>
              <w:tab w:val="left" w:pos="800"/>
              <w:tab w:val="right" w:leader="dot" w:pos="9350"/>
            </w:tabs>
            <w:rPr>
              <w:rFonts w:eastAsiaTheme="minorEastAsia" w:cstheme="minorBidi"/>
              <w:noProof/>
              <w:sz w:val="22"/>
            </w:rPr>
          </w:pPr>
          <w:hyperlink w:anchor="_Toc50556827" w:history="1">
            <w:r w:rsidR="00D3618B" w:rsidRPr="00A80BC6">
              <w:rPr>
                <w:rStyle w:val="Hyperlink"/>
                <w:noProof/>
              </w:rPr>
              <w:t>3.2</w:t>
            </w:r>
            <w:r w:rsidR="00D3618B">
              <w:rPr>
                <w:rFonts w:eastAsiaTheme="minorEastAsia" w:cstheme="minorBidi"/>
                <w:noProof/>
                <w:sz w:val="22"/>
              </w:rPr>
              <w:tab/>
            </w:r>
            <w:r w:rsidR="00D3618B" w:rsidRPr="00A80BC6">
              <w:rPr>
                <w:rStyle w:val="Hyperlink"/>
                <w:noProof/>
              </w:rPr>
              <w:t>Appendix B: Glossary of Terms</w:t>
            </w:r>
            <w:r w:rsidR="00D3618B">
              <w:rPr>
                <w:noProof/>
                <w:webHidden/>
              </w:rPr>
              <w:tab/>
            </w:r>
            <w:r w:rsidR="00D3618B">
              <w:rPr>
                <w:noProof/>
                <w:webHidden/>
              </w:rPr>
              <w:fldChar w:fldCharType="begin"/>
            </w:r>
            <w:r w:rsidR="00D3618B">
              <w:rPr>
                <w:noProof/>
                <w:webHidden/>
              </w:rPr>
              <w:instrText xml:space="preserve"> PAGEREF _Toc50556827 \h </w:instrText>
            </w:r>
            <w:r w:rsidR="00D3618B">
              <w:rPr>
                <w:noProof/>
                <w:webHidden/>
              </w:rPr>
            </w:r>
            <w:r w:rsidR="00D3618B">
              <w:rPr>
                <w:noProof/>
                <w:webHidden/>
              </w:rPr>
              <w:fldChar w:fldCharType="separate"/>
            </w:r>
            <w:r w:rsidR="00D3618B">
              <w:rPr>
                <w:noProof/>
                <w:webHidden/>
              </w:rPr>
              <w:t>145</w:t>
            </w:r>
            <w:r w:rsidR="00D3618B">
              <w:rPr>
                <w:noProof/>
                <w:webHidden/>
              </w:rPr>
              <w:fldChar w:fldCharType="end"/>
            </w:r>
          </w:hyperlink>
        </w:p>
        <w:p w14:paraId="5DF6A248" w14:textId="4BFA0A1D" w:rsidR="00D3618B" w:rsidRDefault="00E025B6">
          <w:pPr>
            <w:pStyle w:val="TOC2"/>
            <w:tabs>
              <w:tab w:val="left" w:pos="800"/>
              <w:tab w:val="right" w:leader="dot" w:pos="9350"/>
            </w:tabs>
            <w:rPr>
              <w:rFonts w:eastAsiaTheme="minorEastAsia" w:cstheme="minorBidi"/>
              <w:noProof/>
              <w:sz w:val="22"/>
            </w:rPr>
          </w:pPr>
          <w:hyperlink w:anchor="_Toc50556828" w:history="1">
            <w:r w:rsidR="00D3618B" w:rsidRPr="00A80BC6">
              <w:rPr>
                <w:rStyle w:val="Hyperlink"/>
                <w:noProof/>
              </w:rPr>
              <w:t>3.3</w:t>
            </w:r>
            <w:r w:rsidR="00D3618B">
              <w:rPr>
                <w:rFonts w:eastAsiaTheme="minorEastAsia" w:cstheme="minorBidi"/>
                <w:noProof/>
                <w:sz w:val="22"/>
              </w:rPr>
              <w:tab/>
            </w:r>
            <w:r w:rsidR="00D3618B" w:rsidRPr="00A80BC6">
              <w:rPr>
                <w:rStyle w:val="Hyperlink"/>
                <w:noProof/>
              </w:rPr>
              <w:t>Appendix C:  References</w:t>
            </w:r>
            <w:r w:rsidR="00D3618B">
              <w:rPr>
                <w:noProof/>
                <w:webHidden/>
              </w:rPr>
              <w:tab/>
            </w:r>
            <w:r w:rsidR="00D3618B">
              <w:rPr>
                <w:noProof/>
                <w:webHidden/>
              </w:rPr>
              <w:fldChar w:fldCharType="begin"/>
            </w:r>
            <w:r w:rsidR="00D3618B">
              <w:rPr>
                <w:noProof/>
                <w:webHidden/>
              </w:rPr>
              <w:instrText xml:space="preserve"> PAGEREF _Toc50556828 \h </w:instrText>
            </w:r>
            <w:r w:rsidR="00D3618B">
              <w:rPr>
                <w:noProof/>
                <w:webHidden/>
              </w:rPr>
            </w:r>
            <w:r w:rsidR="00D3618B">
              <w:rPr>
                <w:noProof/>
                <w:webHidden/>
              </w:rPr>
              <w:fldChar w:fldCharType="separate"/>
            </w:r>
            <w:r w:rsidR="00D3618B">
              <w:rPr>
                <w:noProof/>
                <w:webHidden/>
              </w:rPr>
              <w:t>147</w:t>
            </w:r>
            <w:r w:rsidR="00D3618B">
              <w:rPr>
                <w:noProof/>
                <w:webHidden/>
              </w:rPr>
              <w:fldChar w:fldCharType="end"/>
            </w:r>
          </w:hyperlink>
        </w:p>
        <w:p w14:paraId="0C51F6B1" w14:textId="14617A0D"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5ED6212E" w14:textId="11307BE2" w:rsidR="004D1D19"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50543561" w:history="1">
        <w:r w:rsidR="004D1D19" w:rsidRPr="00297B44">
          <w:rPr>
            <w:rStyle w:val="Hyperlink"/>
            <w:noProof/>
          </w:rPr>
          <w:t>Figure 2</w:t>
        </w:r>
        <w:r w:rsidR="004D1D19" w:rsidRPr="00297B44">
          <w:rPr>
            <w:rStyle w:val="Hyperlink"/>
            <w:noProof/>
          </w:rPr>
          <w:noBreakHyphen/>
          <w:t xml:space="preserve">1. Example - </w:t>
        </w:r>
        <w:r w:rsidR="004D1D19" w:rsidRPr="00297B44">
          <w:rPr>
            <w:rStyle w:val="Hyperlink"/>
            <w:rFonts w:eastAsia="Franklin Gothic Book"/>
            <w:noProof/>
          </w:rPr>
          <w:t>Types of Spillover and Methods for Assessment</w:t>
        </w:r>
        <w:r w:rsidR="004D1D19">
          <w:rPr>
            <w:noProof/>
            <w:webHidden/>
          </w:rPr>
          <w:tab/>
        </w:r>
        <w:r w:rsidR="004D1D19">
          <w:rPr>
            <w:noProof/>
            <w:webHidden/>
          </w:rPr>
          <w:fldChar w:fldCharType="begin"/>
        </w:r>
        <w:r w:rsidR="004D1D19">
          <w:rPr>
            <w:noProof/>
            <w:webHidden/>
          </w:rPr>
          <w:instrText xml:space="preserve"> PAGEREF _Toc50543561 \h </w:instrText>
        </w:r>
        <w:r w:rsidR="004D1D19">
          <w:rPr>
            <w:noProof/>
            <w:webHidden/>
          </w:rPr>
        </w:r>
        <w:r w:rsidR="004D1D19">
          <w:rPr>
            <w:noProof/>
            <w:webHidden/>
          </w:rPr>
          <w:fldChar w:fldCharType="separate"/>
        </w:r>
        <w:r w:rsidR="00725DA6">
          <w:rPr>
            <w:noProof/>
            <w:webHidden/>
          </w:rPr>
          <w:t>40</w:t>
        </w:r>
        <w:r w:rsidR="004D1D19">
          <w:rPr>
            <w:noProof/>
            <w:webHidden/>
          </w:rPr>
          <w:fldChar w:fldCharType="end"/>
        </w:r>
      </w:hyperlink>
    </w:p>
    <w:p w14:paraId="57C3C045" w14:textId="0626943F" w:rsidR="004D1D19" w:rsidRDefault="00E025B6">
      <w:pPr>
        <w:pStyle w:val="TableofFigures"/>
        <w:tabs>
          <w:tab w:val="right" w:leader="dot" w:pos="9350"/>
        </w:tabs>
        <w:rPr>
          <w:rFonts w:eastAsiaTheme="minorEastAsia" w:cstheme="minorBidi"/>
          <w:noProof/>
          <w:sz w:val="22"/>
        </w:rPr>
      </w:pPr>
      <w:hyperlink w:anchor="_Toc50543562" w:history="1">
        <w:r w:rsidR="004D1D19" w:rsidRPr="00297B44">
          <w:rPr>
            <w:rStyle w:val="Hyperlink"/>
            <w:noProof/>
          </w:rPr>
          <w:t>Figure 3</w:t>
        </w:r>
        <w:r w:rsidR="004D1D19" w:rsidRPr="00297B44">
          <w:rPr>
            <w:rStyle w:val="Hyperlink"/>
            <w:noProof/>
          </w:rPr>
          <w:noBreakHyphen/>
          <w:t>1. Core Free Ridership Algorithm 1</w:t>
        </w:r>
        <w:r w:rsidR="004D1D19">
          <w:rPr>
            <w:noProof/>
            <w:webHidden/>
          </w:rPr>
          <w:tab/>
        </w:r>
        <w:r w:rsidR="004D1D19">
          <w:rPr>
            <w:noProof/>
            <w:webHidden/>
          </w:rPr>
          <w:fldChar w:fldCharType="begin"/>
        </w:r>
        <w:r w:rsidR="004D1D19">
          <w:rPr>
            <w:noProof/>
            <w:webHidden/>
          </w:rPr>
          <w:instrText xml:space="preserve"> PAGEREF _Toc50543562 \h </w:instrText>
        </w:r>
        <w:r w:rsidR="004D1D19">
          <w:rPr>
            <w:noProof/>
            <w:webHidden/>
          </w:rPr>
        </w:r>
        <w:r w:rsidR="004D1D19">
          <w:rPr>
            <w:noProof/>
            <w:webHidden/>
          </w:rPr>
          <w:fldChar w:fldCharType="separate"/>
        </w:r>
        <w:r w:rsidR="00725DA6">
          <w:rPr>
            <w:noProof/>
            <w:webHidden/>
          </w:rPr>
          <w:t>44</w:t>
        </w:r>
        <w:r w:rsidR="004D1D19">
          <w:rPr>
            <w:noProof/>
            <w:webHidden/>
          </w:rPr>
          <w:fldChar w:fldCharType="end"/>
        </w:r>
      </w:hyperlink>
    </w:p>
    <w:p w14:paraId="0BB3F9C0" w14:textId="52EE65B5" w:rsidR="004D1D19" w:rsidRDefault="00E025B6">
      <w:pPr>
        <w:pStyle w:val="TableofFigures"/>
        <w:tabs>
          <w:tab w:val="right" w:leader="dot" w:pos="9350"/>
        </w:tabs>
        <w:rPr>
          <w:rFonts w:eastAsiaTheme="minorEastAsia" w:cstheme="minorBidi"/>
          <w:noProof/>
          <w:sz w:val="22"/>
        </w:rPr>
      </w:pPr>
      <w:hyperlink w:anchor="_Toc50543563" w:history="1">
        <w:r w:rsidR="004D1D19" w:rsidRPr="00297B44">
          <w:rPr>
            <w:rStyle w:val="Hyperlink"/>
            <w:noProof/>
          </w:rPr>
          <w:t>Figure 3</w:t>
        </w:r>
        <w:r w:rsidR="004D1D19" w:rsidRPr="00297B44">
          <w:rPr>
            <w:rStyle w:val="Hyperlink"/>
            <w:noProof/>
          </w:rPr>
          <w:noBreakHyphen/>
          <w:t>2. Core Free Ridership Algorithm 2</w:t>
        </w:r>
        <w:r w:rsidR="004D1D19">
          <w:rPr>
            <w:noProof/>
            <w:webHidden/>
          </w:rPr>
          <w:tab/>
        </w:r>
        <w:r w:rsidR="004D1D19">
          <w:rPr>
            <w:noProof/>
            <w:webHidden/>
          </w:rPr>
          <w:fldChar w:fldCharType="begin"/>
        </w:r>
        <w:r w:rsidR="004D1D19">
          <w:rPr>
            <w:noProof/>
            <w:webHidden/>
          </w:rPr>
          <w:instrText xml:space="preserve"> PAGEREF _Toc50543563 \h </w:instrText>
        </w:r>
        <w:r w:rsidR="004D1D19">
          <w:rPr>
            <w:noProof/>
            <w:webHidden/>
          </w:rPr>
        </w:r>
        <w:r w:rsidR="004D1D19">
          <w:rPr>
            <w:noProof/>
            <w:webHidden/>
          </w:rPr>
          <w:fldChar w:fldCharType="separate"/>
        </w:r>
        <w:r w:rsidR="00725DA6">
          <w:rPr>
            <w:noProof/>
            <w:webHidden/>
          </w:rPr>
          <w:t>44</w:t>
        </w:r>
        <w:r w:rsidR="004D1D19">
          <w:rPr>
            <w:noProof/>
            <w:webHidden/>
          </w:rPr>
          <w:fldChar w:fldCharType="end"/>
        </w:r>
      </w:hyperlink>
    </w:p>
    <w:p w14:paraId="1280F6B2" w14:textId="0D9EBD23" w:rsidR="004D1D19" w:rsidRDefault="00E025B6">
      <w:pPr>
        <w:pStyle w:val="TableofFigures"/>
        <w:tabs>
          <w:tab w:val="right" w:leader="dot" w:pos="9350"/>
        </w:tabs>
        <w:rPr>
          <w:rFonts w:eastAsiaTheme="minorEastAsia" w:cstheme="minorBidi"/>
          <w:noProof/>
          <w:sz w:val="22"/>
        </w:rPr>
      </w:pPr>
      <w:hyperlink w:anchor="_Toc50543564" w:history="1">
        <w:r w:rsidR="004D1D19" w:rsidRPr="00297B44">
          <w:rPr>
            <w:rStyle w:val="Hyperlink"/>
            <w:noProof/>
          </w:rPr>
          <w:t>Figure 3</w:t>
        </w:r>
        <w:r w:rsidR="004D1D19" w:rsidRPr="00297B44">
          <w:rPr>
            <w:rStyle w:val="Hyperlink"/>
            <w:noProof/>
          </w:rPr>
          <w:noBreakHyphen/>
          <w:t>3</w:t>
        </w:r>
        <w:r w:rsidR="004D1D19" w:rsidRPr="00297B44">
          <w:rPr>
            <w:rStyle w:val="Hyperlink"/>
            <w:rFonts w:eastAsia="Franklin Gothic Book"/>
            <w:noProof/>
          </w:rPr>
          <w:t>. Small Business Free Ridership</w:t>
        </w:r>
        <w:r w:rsidR="004D1D19">
          <w:rPr>
            <w:noProof/>
            <w:webHidden/>
          </w:rPr>
          <w:tab/>
        </w:r>
        <w:r w:rsidR="004D1D19">
          <w:rPr>
            <w:noProof/>
            <w:webHidden/>
          </w:rPr>
          <w:fldChar w:fldCharType="begin"/>
        </w:r>
        <w:r w:rsidR="004D1D19">
          <w:rPr>
            <w:noProof/>
            <w:webHidden/>
          </w:rPr>
          <w:instrText xml:space="preserve"> PAGEREF _Toc50543564 \h </w:instrText>
        </w:r>
        <w:r w:rsidR="004D1D19">
          <w:rPr>
            <w:noProof/>
            <w:webHidden/>
          </w:rPr>
        </w:r>
        <w:r w:rsidR="004D1D19">
          <w:rPr>
            <w:noProof/>
            <w:webHidden/>
          </w:rPr>
          <w:fldChar w:fldCharType="separate"/>
        </w:r>
        <w:r w:rsidR="00725DA6">
          <w:rPr>
            <w:noProof/>
            <w:webHidden/>
          </w:rPr>
          <w:t>58</w:t>
        </w:r>
        <w:r w:rsidR="004D1D19">
          <w:rPr>
            <w:noProof/>
            <w:webHidden/>
          </w:rPr>
          <w:fldChar w:fldCharType="end"/>
        </w:r>
      </w:hyperlink>
    </w:p>
    <w:p w14:paraId="7884CA20" w14:textId="189308D7" w:rsidR="004D1D19" w:rsidRDefault="00E025B6">
      <w:pPr>
        <w:pStyle w:val="TableofFigures"/>
        <w:tabs>
          <w:tab w:val="right" w:leader="dot" w:pos="9350"/>
        </w:tabs>
        <w:rPr>
          <w:rFonts w:eastAsiaTheme="minorEastAsia" w:cstheme="minorBidi"/>
          <w:noProof/>
          <w:sz w:val="22"/>
        </w:rPr>
      </w:pPr>
      <w:hyperlink w:anchor="_Toc50543565" w:history="1">
        <w:r w:rsidR="004D1D19" w:rsidRPr="00297B44">
          <w:rPr>
            <w:rStyle w:val="Hyperlink"/>
            <w:noProof/>
          </w:rPr>
          <w:t>Figure 3</w:t>
        </w:r>
        <w:r w:rsidR="004D1D19" w:rsidRPr="00297B44">
          <w:rPr>
            <w:rStyle w:val="Hyperlink"/>
            <w:noProof/>
          </w:rPr>
          <w:noBreakHyphen/>
          <w:t>4. Study-Based Free Ridership—Overview</w:t>
        </w:r>
        <w:r w:rsidR="004D1D19">
          <w:rPr>
            <w:noProof/>
            <w:webHidden/>
          </w:rPr>
          <w:tab/>
        </w:r>
        <w:r w:rsidR="004D1D19">
          <w:rPr>
            <w:noProof/>
            <w:webHidden/>
          </w:rPr>
          <w:fldChar w:fldCharType="begin"/>
        </w:r>
        <w:r w:rsidR="004D1D19">
          <w:rPr>
            <w:noProof/>
            <w:webHidden/>
          </w:rPr>
          <w:instrText xml:space="preserve"> PAGEREF _Toc50543565 \h </w:instrText>
        </w:r>
        <w:r w:rsidR="004D1D19">
          <w:rPr>
            <w:noProof/>
            <w:webHidden/>
          </w:rPr>
        </w:r>
        <w:r w:rsidR="004D1D19">
          <w:rPr>
            <w:noProof/>
            <w:webHidden/>
          </w:rPr>
          <w:fldChar w:fldCharType="separate"/>
        </w:r>
        <w:r w:rsidR="00725DA6">
          <w:rPr>
            <w:noProof/>
            <w:webHidden/>
          </w:rPr>
          <w:t>60</w:t>
        </w:r>
        <w:r w:rsidR="004D1D19">
          <w:rPr>
            <w:noProof/>
            <w:webHidden/>
          </w:rPr>
          <w:fldChar w:fldCharType="end"/>
        </w:r>
      </w:hyperlink>
    </w:p>
    <w:p w14:paraId="194B280F" w14:textId="5FF78C89" w:rsidR="004D1D19" w:rsidRDefault="00E025B6">
      <w:pPr>
        <w:pStyle w:val="TableofFigures"/>
        <w:tabs>
          <w:tab w:val="right" w:leader="dot" w:pos="9350"/>
        </w:tabs>
        <w:rPr>
          <w:rFonts w:eastAsiaTheme="minorEastAsia" w:cstheme="minorBidi"/>
          <w:noProof/>
          <w:sz w:val="22"/>
        </w:rPr>
      </w:pPr>
      <w:hyperlink w:anchor="_Toc50543566" w:history="1">
        <w:r w:rsidR="004D1D19" w:rsidRPr="00297B44">
          <w:rPr>
            <w:rStyle w:val="Hyperlink"/>
            <w:noProof/>
          </w:rPr>
          <w:t>Figure 3</w:t>
        </w:r>
        <w:r w:rsidR="004D1D19" w:rsidRPr="00297B44">
          <w:rPr>
            <w:rStyle w:val="Hyperlink"/>
            <w:noProof/>
          </w:rPr>
          <w:noBreakHyphen/>
          <w:t>5. Study-Based Free Ridership—No-Program FR Score Option #1</w:t>
        </w:r>
        <w:r w:rsidR="004D1D19">
          <w:rPr>
            <w:noProof/>
            <w:webHidden/>
          </w:rPr>
          <w:tab/>
        </w:r>
        <w:r w:rsidR="004D1D19">
          <w:rPr>
            <w:noProof/>
            <w:webHidden/>
          </w:rPr>
          <w:fldChar w:fldCharType="begin"/>
        </w:r>
        <w:r w:rsidR="004D1D19">
          <w:rPr>
            <w:noProof/>
            <w:webHidden/>
          </w:rPr>
          <w:instrText xml:space="preserve"> PAGEREF _Toc50543566 \h </w:instrText>
        </w:r>
        <w:r w:rsidR="004D1D19">
          <w:rPr>
            <w:noProof/>
            <w:webHidden/>
          </w:rPr>
        </w:r>
        <w:r w:rsidR="004D1D19">
          <w:rPr>
            <w:noProof/>
            <w:webHidden/>
          </w:rPr>
          <w:fldChar w:fldCharType="separate"/>
        </w:r>
        <w:r w:rsidR="00725DA6">
          <w:rPr>
            <w:noProof/>
            <w:webHidden/>
          </w:rPr>
          <w:t>60</w:t>
        </w:r>
        <w:r w:rsidR="004D1D19">
          <w:rPr>
            <w:noProof/>
            <w:webHidden/>
          </w:rPr>
          <w:fldChar w:fldCharType="end"/>
        </w:r>
      </w:hyperlink>
    </w:p>
    <w:p w14:paraId="734C99CB" w14:textId="521E87FE" w:rsidR="004D1D19" w:rsidRDefault="00E025B6">
      <w:pPr>
        <w:pStyle w:val="TableofFigures"/>
        <w:tabs>
          <w:tab w:val="right" w:leader="dot" w:pos="9350"/>
        </w:tabs>
        <w:rPr>
          <w:rFonts w:eastAsiaTheme="minorEastAsia" w:cstheme="minorBidi"/>
          <w:noProof/>
          <w:sz w:val="22"/>
        </w:rPr>
      </w:pPr>
      <w:hyperlink w:anchor="_Toc50543567" w:history="1">
        <w:r w:rsidR="004D1D19" w:rsidRPr="00297B44">
          <w:rPr>
            <w:rStyle w:val="Hyperlink"/>
            <w:noProof/>
          </w:rPr>
          <w:t>Figure 3</w:t>
        </w:r>
        <w:r w:rsidR="004D1D19" w:rsidRPr="00297B44">
          <w:rPr>
            <w:rStyle w:val="Hyperlink"/>
            <w:noProof/>
          </w:rPr>
          <w:noBreakHyphen/>
          <w:t>6. Study-Based Free Ridership—No-Program FR Score Option #2</w:t>
        </w:r>
        <w:r w:rsidR="004D1D19">
          <w:rPr>
            <w:noProof/>
            <w:webHidden/>
          </w:rPr>
          <w:tab/>
        </w:r>
        <w:r w:rsidR="004D1D19">
          <w:rPr>
            <w:noProof/>
            <w:webHidden/>
          </w:rPr>
          <w:fldChar w:fldCharType="begin"/>
        </w:r>
        <w:r w:rsidR="004D1D19">
          <w:rPr>
            <w:noProof/>
            <w:webHidden/>
          </w:rPr>
          <w:instrText xml:space="preserve"> PAGEREF _Toc50543567 \h </w:instrText>
        </w:r>
        <w:r w:rsidR="004D1D19">
          <w:rPr>
            <w:noProof/>
            <w:webHidden/>
          </w:rPr>
        </w:r>
        <w:r w:rsidR="004D1D19">
          <w:rPr>
            <w:noProof/>
            <w:webHidden/>
          </w:rPr>
          <w:fldChar w:fldCharType="separate"/>
        </w:r>
        <w:r w:rsidR="00725DA6">
          <w:rPr>
            <w:noProof/>
            <w:webHidden/>
          </w:rPr>
          <w:t>61</w:t>
        </w:r>
        <w:r w:rsidR="004D1D19">
          <w:rPr>
            <w:noProof/>
            <w:webHidden/>
          </w:rPr>
          <w:fldChar w:fldCharType="end"/>
        </w:r>
      </w:hyperlink>
    </w:p>
    <w:p w14:paraId="5CB4F27C" w14:textId="546A549F" w:rsidR="004D1D19" w:rsidRDefault="00E025B6">
      <w:pPr>
        <w:pStyle w:val="TableofFigures"/>
        <w:tabs>
          <w:tab w:val="right" w:leader="dot" w:pos="9350"/>
        </w:tabs>
        <w:rPr>
          <w:rFonts w:eastAsiaTheme="minorEastAsia" w:cstheme="minorBidi"/>
          <w:noProof/>
          <w:sz w:val="22"/>
        </w:rPr>
      </w:pPr>
      <w:hyperlink w:anchor="_Toc50543568" w:history="1">
        <w:r w:rsidR="004D1D19" w:rsidRPr="00297B44">
          <w:rPr>
            <w:rStyle w:val="Hyperlink"/>
            <w:noProof/>
          </w:rPr>
          <w:t>Figure 4</w:t>
        </w:r>
        <w:r w:rsidR="004D1D19" w:rsidRPr="00297B44">
          <w:rPr>
            <w:rStyle w:val="Hyperlink"/>
            <w:noProof/>
          </w:rPr>
          <w:noBreakHyphen/>
          <w:t>1. NPSO Question Logic</w:t>
        </w:r>
        <w:r w:rsidR="004D1D19">
          <w:rPr>
            <w:noProof/>
            <w:webHidden/>
          </w:rPr>
          <w:tab/>
        </w:r>
        <w:r w:rsidR="004D1D19">
          <w:rPr>
            <w:noProof/>
            <w:webHidden/>
          </w:rPr>
          <w:fldChar w:fldCharType="begin"/>
        </w:r>
        <w:r w:rsidR="004D1D19">
          <w:rPr>
            <w:noProof/>
            <w:webHidden/>
          </w:rPr>
          <w:instrText xml:space="preserve"> PAGEREF _Toc50543568 \h </w:instrText>
        </w:r>
        <w:r w:rsidR="004D1D19">
          <w:rPr>
            <w:noProof/>
            <w:webHidden/>
          </w:rPr>
        </w:r>
        <w:r w:rsidR="004D1D19">
          <w:rPr>
            <w:noProof/>
            <w:webHidden/>
          </w:rPr>
          <w:fldChar w:fldCharType="separate"/>
        </w:r>
        <w:r w:rsidR="00725DA6">
          <w:rPr>
            <w:noProof/>
            <w:webHidden/>
          </w:rPr>
          <w:t>67</w:t>
        </w:r>
        <w:r w:rsidR="004D1D19">
          <w:rPr>
            <w:noProof/>
            <w:webHidden/>
          </w:rPr>
          <w:fldChar w:fldCharType="end"/>
        </w:r>
      </w:hyperlink>
    </w:p>
    <w:p w14:paraId="24C77510" w14:textId="4A701A99" w:rsidR="004D1D19" w:rsidRDefault="00E025B6">
      <w:pPr>
        <w:pStyle w:val="TableofFigures"/>
        <w:tabs>
          <w:tab w:val="right" w:leader="dot" w:pos="9350"/>
        </w:tabs>
        <w:rPr>
          <w:rFonts w:eastAsiaTheme="minorEastAsia" w:cstheme="minorBidi"/>
          <w:noProof/>
          <w:sz w:val="22"/>
        </w:rPr>
      </w:pPr>
      <w:hyperlink w:anchor="_Toc50543569" w:history="1">
        <w:r w:rsidR="004D1D19" w:rsidRPr="00297B44">
          <w:rPr>
            <w:rStyle w:val="Hyperlink"/>
            <w:noProof/>
          </w:rPr>
          <w:t>Figure 4</w:t>
        </w:r>
        <w:r w:rsidR="004D1D19" w:rsidRPr="00297B44">
          <w:rPr>
            <w:rStyle w:val="Hyperlink"/>
            <w:noProof/>
          </w:rPr>
          <w:noBreakHyphen/>
          <w:t>2</w:t>
        </w:r>
        <w:r w:rsidR="004D1D19" w:rsidRPr="00297B44">
          <w:rPr>
            <w:rStyle w:val="Hyperlink"/>
            <w:rFonts w:eastAsia="Franklin Gothic Book"/>
            <w:noProof/>
          </w:rPr>
          <w:t>. Appliance Retirement Scenarios</w:t>
        </w:r>
        <w:r w:rsidR="004D1D19">
          <w:rPr>
            <w:noProof/>
            <w:webHidden/>
          </w:rPr>
          <w:tab/>
        </w:r>
        <w:r w:rsidR="004D1D19">
          <w:rPr>
            <w:noProof/>
            <w:webHidden/>
          </w:rPr>
          <w:fldChar w:fldCharType="begin"/>
        </w:r>
        <w:r w:rsidR="004D1D19">
          <w:rPr>
            <w:noProof/>
            <w:webHidden/>
          </w:rPr>
          <w:instrText xml:space="preserve"> PAGEREF _Toc50543569 \h </w:instrText>
        </w:r>
        <w:r w:rsidR="004D1D19">
          <w:rPr>
            <w:noProof/>
            <w:webHidden/>
          </w:rPr>
        </w:r>
        <w:r w:rsidR="004D1D19">
          <w:rPr>
            <w:noProof/>
            <w:webHidden/>
          </w:rPr>
          <w:fldChar w:fldCharType="separate"/>
        </w:r>
        <w:r w:rsidR="00725DA6">
          <w:rPr>
            <w:noProof/>
            <w:webHidden/>
          </w:rPr>
          <w:t>71</w:t>
        </w:r>
        <w:r w:rsidR="004D1D19">
          <w:rPr>
            <w:noProof/>
            <w:webHidden/>
          </w:rPr>
          <w:fldChar w:fldCharType="end"/>
        </w:r>
      </w:hyperlink>
    </w:p>
    <w:p w14:paraId="12E29D83" w14:textId="69547A9B" w:rsidR="004D1D19" w:rsidRDefault="00E025B6">
      <w:pPr>
        <w:pStyle w:val="TableofFigures"/>
        <w:tabs>
          <w:tab w:val="right" w:leader="dot" w:pos="9350"/>
        </w:tabs>
        <w:rPr>
          <w:rFonts w:eastAsiaTheme="minorEastAsia" w:cstheme="minorBidi"/>
          <w:noProof/>
          <w:sz w:val="22"/>
        </w:rPr>
      </w:pPr>
      <w:hyperlink w:anchor="_Toc50543570" w:history="1">
        <w:r w:rsidR="004D1D19" w:rsidRPr="00297B44">
          <w:rPr>
            <w:rStyle w:val="Hyperlink"/>
            <w:noProof/>
          </w:rPr>
          <w:t>Figure 4</w:t>
        </w:r>
        <w:r w:rsidR="004D1D19" w:rsidRPr="00297B44">
          <w:rPr>
            <w:rStyle w:val="Hyperlink"/>
            <w:noProof/>
          </w:rPr>
          <w:noBreakHyphen/>
          <w:t>3. Residential Upstream Lighting Free Ridership via In-Store Intercept</w:t>
        </w:r>
        <w:r w:rsidR="004D1D19">
          <w:rPr>
            <w:noProof/>
            <w:webHidden/>
          </w:rPr>
          <w:tab/>
        </w:r>
        <w:r w:rsidR="004D1D19">
          <w:rPr>
            <w:noProof/>
            <w:webHidden/>
          </w:rPr>
          <w:fldChar w:fldCharType="begin"/>
        </w:r>
        <w:r w:rsidR="004D1D19">
          <w:rPr>
            <w:noProof/>
            <w:webHidden/>
          </w:rPr>
          <w:instrText xml:space="preserve"> PAGEREF _Toc50543570 \h </w:instrText>
        </w:r>
        <w:r w:rsidR="004D1D19">
          <w:rPr>
            <w:noProof/>
            <w:webHidden/>
          </w:rPr>
        </w:r>
        <w:r w:rsidR="004D1D19">
          <w:rPr>
            <w:noProof/>
            <w:webHidden/>
          </w:rPr>
          <w:fldChar w:fldCharType="separate"/>
        </w:r>
        <w:r w:rsidR="00725DA6">
          <w:rPr>
            <w:noProof/>
            <w:webHidden/>
          </w:rPr>
          <w:t>74</w:t>
        </w:r>
        <w:r w:rsidR="004D1D19">
          <w:rPr>
            <w:noProof/>
            <w:webHidden/>
          </w:rPr>
          <w:fldChar w:fldCharType="end"/>
        </w:r>
      </w:hyperlink>
    </w:p>
    <w:p w14:paraId="1AC174FF" w14:textId="6908055B" w:rsidR="004D1D19" w:rsidRDefault="00E025B6">
      <w:pPr>
        <w:pStyle w:val="TableofFigures"/>
        <w:tabs>
          <w:tab w:val="right" w:leader="dot" w:pos="9350"/>
        </w:tabs>
        <w:rPr>
          <w:rFonts w:eastAsiaTheme="minorEastAsia" w:cstheme="minorBidi"/>
          <w:noProof/>
          <w:sz w:val="22"/>
        </w:rPr>
      </w:pPr>
      <w:hyperlink w:anchor="_Toc50543571" w:history="1">
        <w:r w:rsidR="004D1D19" w:rsidRPr="00297B44">
          <w:rPr>
            <w:rStyle w:val="Hyperlink"/>
            <w:noProof/>
          </w:rPr>
          <w:t>Figure 4</w:t>
        </w:r>
        <w:r w:rsidR="004D1D19" w:rsidRPr="00297B44">
          <w:rPr>
            <w:rStyle w:val="Hyperlink"/>
            <w:noProof/>
          </w:rPr>
          <w:noBreakHyphen/>
          <w:t>4. Residential Upstream Lighting Participant Spillover Determination</w:t>
        </w:r>
        <w:r w:rsidR="004D1D19">
          <w:rPr>
            <w:noProof/>
            <w:webHidden/>
          </w:rPr>
          <w:tab/>
        </w:r>
        <w:r w:rsidR="004D1D19">
          <w:rPr>
            <w:noProof/>
            <w:webHidden/>
          </w:rPr>
          <w:fldChar w:fldCharType="begin"/>
        </w:r>
        <w:r w:rsidR="004D1D19">
          <w:rPr>
            <w:noProof/>
            <w:webHidden/>
          </w:rPr>
          <w:instrText xml:space="preserve"> PAGEREF _Toc50543571 \h </w:instrText>
        </w:r>
        <w:r w:rsidR="004D1D19">
          <w:rPr>
            <w:noProof/>
            <w:webHidden/>
          </w:rPr>
        </w:r>
        <w:r w:rsidR="004D1D19">
          <w:rPr>
            <w:noProof/>
            <w:webHidden/>
          </w:rPr>
          <w:fldChar w:fldCharType="separate"/>
        </w:r>
        <w:r w:rsidR="00725DA6">
          <w:rPr>
            <w:noProof/>
            <w:webHidden/>
          </w:rPr>
          <w:t>76</w:t>
        </w:r>
        <w:r w:rsidR="004D1D19">
          <w:rPr>
            <w:noProof/>
            <w:webHidden/>
          </w:rPr>
          <w:fldChar w:fldCharType="end"/>
        </w:r>
      </w:hyperlink>
    </w:p>
    <w:p w14:paraId="0AB21C47" w14:textId="0E03848F" w:rsidR="004D1D19" w:rsidRDefault="00E025B6">
      <w:pPr>
        <w:pStyle w:val="TableofFigures"/>
        <w:tabs>
          <w:tab w:val="right" w:leader="dot" w:pos="9350"/>
        </w:tabs>
        <w:rPr>
          <w:rFonts w:eastAsiaTheme="minorEastAsia" w:cstheme="minorBidi"/>
          <w:noProof/>
          <w:sz w:val="22"/>
        </w:rPr>
      </w:pPr>
      <w:hyperlink w:anchor="_Toc50543572" w:history="1">
        <w:r w:rsidR="004D1D19" w:rsidRPr="00297B44">
          <w:rPr>
            <w:rStyle w:val="Hyperlink"/>
            <w:noProof/>
          </w:rPr>
          <w:t>Figure 4</w:t>
        </w:r>
        <w:r w:rsidR="004D1D19" w:rsidRPr="00297B44">
          <w:rPr>
            <w:rStyle w:val="Hyperlink"/>
            <w:noProof/>
          </w:rPr>
          <w:noBreakHyphen/>
          <w:t>5. Residential Upstream Lighting Nonparticipant Spillover Determination</w:t>
        </w:r>
        <w:r w:rsidR="004D1D19">
          <w:rPr>
            <w:noProof/>
            <w:webHidden/>
          </w:rPr>
          <w:tab/>
        </w:r>
        <w:r w:rsidR="004D1D19">
          <w:rPr>
            <w:noProof/>
            <w:webHidden/>
          </w:rPr>
          <w:fldChar w:fldCharType="begin"/>
        </w:r>
        <w:r w:rsidR="004D1D19">
          <w:rPr>
            <w:noProof/>
            <w:webHidden/>
          </w:rPr>
          <w:instrText xml:space="preserve"> PAGEREF _Toc50543572 \h </w:instrText>
        </w:r>
        <w:r w:rsidR="004D1D19">
          <w:rPr>
            <w:noProof/>
            <w:webHidden/>
          </w:rPr>
        </w:r>
        <w:r w:rsidR="004D1D19">
          <w:rPr>
            <w:noProof/>
            <w:webHidden/>
          </w:rPr>
          <w:fldChar w:fldCharType="separate"/>
        </w:r>
        <w:r w:rsidR="00725DA6">
          <w:rPr>
            <w:noProof/>
            <w:webHidden/>
          </w:rPr>
          <w:t>78</w:t>
        </w:r>
        <w:r w:rsidR="004D1D19">
          <w:rPr>
            <w:noProof/>
            <w:webHidden/>
          </w:rPr>
          <w:fldChar w:fldCharType="end"/>
        </w:r>
      </w:hyperlink>
    </w:p>
    <w:p w14:paraId="6DF387C3" w14:textId="53B3930E" w:rsidR="004D1D19" w:rsidRDefault="00E025B6">
      <w:pPr>
        <w:pStyle w:val="TableofFigures"/>
        <w:tabs>
          <w:tab w:val="right" w:leader="dot" w:pos="9350"/>
        </w:tabs>
        <w:rPr>
          <w:rFonts w:eastAsiaTheme="minorEastAsia" w:cstheme="minorBidi"/>
          <w:noProof/>
          <w:sz w:val="22"/>
        </w:rPr>
      </w:pPr>
      <w:hyperlink w:anchor="_Toc50543573" w:history="1">
        <w:r w:rsidR="004D1D19" w:rsidRPr="00297B44">
          <w:rPr>
            <w:rStyle w:val="Hyperlink"/>
            <w:noProof/>
          </w:rPr>
          <w:t>Figure 4</w:t>
        </w:r>
        <w:r w:rsidR="004D1D19" w:rsidRPr="00297B44">
          <w:rPr>
            <w:rStyle w:val="Hyperlink"/>
            <w:noProof/>
          </w:rPr>
          <w:noBreakHyphen/>
          <w:t>6. Residential Prescriptive Rebate (With No Audit) Free Ridership</w:t>
        </w:r>
        <w:r w:rsidR="004D1D19">
          <w:rPr>
            <w:noProof/>
            <w:webHidden/>
          </w:rPr>
          <w:tab/>
        </w:r>
        <w:r w:rsidR="004D1D19">
          <w:rPr>
            <w:noProof/>
            <w:webHidden/>
          </w:rPr>
          <w:fldChar w:fldCharType="begin"/>
        </w:r>
        <w:r w:rsidR="004D1D19">
          <w:rPr>
            <w:noProof/>
            <w:webHidden/>
          </w:rPr>
          <w:instrText xml:space="preserve"> PAGEREF _Toc50543573 \h </w:instrText>
        </w:r>
        <w:r w:rsidR="004D1D19">
          <w:rPr>
            <w:noProof/>
            <w:webHidden/>
          </w:rPr>
        </w:r>
        <w:r w:rsidR="004D1D19">
          <w:rPr>
            <w:noProof/>
            <w:webHidden/>
          </w:rPr>
          <w:fldChar w:fldCharType="separate"/>
        </w:r>
        <w:r w:rsidR="00725DA6">
          <w:rPr>
            <w:noProof/>
            <w:webHidden/>
          </w:rPr>
          <w:t>80</w:t>
        </w:r>
        <w:r w:rsidR="004D1D19">
          <w:rPr>
            <w:noProof/>
            <w:webHidden/>
          </w:rPr>
          <w:fldChar w:fldCharType="end"/>
        </w:r>
      </w:hyperlink>
    </w:p>
    <w:p w14:paraId="32AC37FB" w14:textId="74CF142F" w:rsidR="004D1D19" w:rsidRDefault="00E025B6">
      <w:pPr>
        <w:pStyle w:val="TableofFigures"/>
        <w:tabs>
          <w:tab w:val="right" w:leader="dot" w:pos="9350"/>
        </w:tabs>
        <w:rPr>
          <w:rFonts w:eastAsiaTheme="minorEastAsia" w:cstheme="minorBidi"/>
          <w:noProof/>
          <w:sz w:val="22"/>
        </w:rPr>
      </w:pPr>
      <w:hyperlink w:anchor="_Toc50543574" w:history="1">
        <w:r w:rsidR="004D1D19" w:rsidRPr="00297B44">
          <w:rPr>
            <w:rStyle w:val="Hyperlink"/>
            <w:noProof/>
          </w:rPr>
          <w:t>Figure 4</w:t>
        </w:r>
        <w:r w:rsidR="004D1D19" w:rsidRPr="00297B44">
          <w:rPr>
            <w:rStyle w:val="Hyperlink"/>
            <w:noProof/>
          </w:rPr>
          <w:noBreakHyphen/>
          <w:t>7. Single-Family Home Energy Audit Free Ridership—No Cost Measures</w:t>
        </w:r>
        <w:r w:rsidR="004D1D19">
          <w:rPr>
            <w:noProof/>
            <w:webHidden/>
          </w:rPr>
          <w:tab/>
        </w:r>
        <w:r w:rsidR="004D1D19">
          <w:rPr>
            <w:noProof/>
            <w:webHidden/>
          </w:rPr>
          <w:fldChar w:fldCharType="begin"/>
        </w:r>
        <w:r w:rsidR="004D1D19">
          <w:rPr>
            <w:noProof/>
            <w:webHidden/>
          </w:rPr>
          <w:instrText xml:space="preserve"> PAGEREF _Toc50543574 \h </w:instrText>
        </w:r>
        <w:r w:rsidR="004D1D19">
          <w:rPr>
            <w:noProof/>
            <w:webHidden/>
          </w:rPr>
        </w:r>
        <w:r w:rsidR="004D1D19">
          <w:rPr>
            <w:noProof/>
            <w:webHidden/>
          </w:rPr>
          <w:fldChar w:fldCharType="separate"/>
        </w:r>
        <w:r w:rsidR="00725DA6">
          <w:rPr>
            <w:noProof/>
            <w:webHidden/>
          </w:rPr>
          <w:t>83</w:t>
        </w:r>
        <w:r w:rsidR="004D1D19">
          <w:rPr>
            <w:noProof/>
            <w:webHidden/>
          </w:rPr>
          <w:fldChar w:fldCharType="end"/>
        </w:r>
      </w:hyperlink>
    </w:p>
    <w:p w14:paraId="13EC60A4" w14:textId="6955819B" w:rsidR="004D1D19" w:rsidRDefault="00E025B6">
      <w:pPr>
        <w:pStyle w:val="TableofFigures"/>
        <w:tabs>
          <w:tab w:val="right" w:leader="dot" w:pos="9350"/>
        </w:tabs>
        <w:rPr>
          <w:rFonts w:eastAsiaTheme="minorEastAsia" w:cstheme="minorBidi"/>
          <w:noProof/>
          <w:sz w:val="22"/>
        </w:rPr>
      </w:pPr>
      <w:hyperlink w:anchor="_Toc50543575" w:history="1">
        <w:r w:rsidR="004D1D19" w:rsidRPr="00297B44">
          <w:rPr>
            <w:rStyle w:val="Hyperlink"/>
            <w:noProof/>
          </w:rPr>
          <w:t>Figure 4</w:t>
        </w:r>
        <w:r w:rsidR="004D1D19" w:rsidRPr="00297B44">
          <w:rPr>
            <w:rStyle w:val="Hyperlink"/>
            <w:noProof/>
          </w:rPr>
          <w:noBreakHyphen/>
          <w:t>9. Multifamily Free Ridership—Non-CFL/Non-LED Measures</w:t>
        </w:r>
        <w:r w:rsidR="004D1D19">
          <w:rPr>
            <w:noProof/>
            <w:webHidden/>
          </w:rPr>
          <w:tab/>
        </w:r>
        <w:r w:rsidR="004D1D19">
          <w:rPr>
            <w:noProof/>
            <w:webHidden/>
          </w:rPr>
          <w:fldChar w:fldCharType="begin"/>
        </w:r>
        <w:r w:rsidR="004D1D19">
          <w:rPr>
            <w:noProof/>
            <w:webHidden/>
          </w:rPr>
          <w:instrText xml:space="preserve"> PAGEREF _Toc50543575 \h </w:instrText>
        </w:r>
        <w:r w:rsidR="004D1D19">
          <w:rPr>
            <w:noProof/>
            <w:webHidden/>
          </w:rPr>
        </w:r>
        <w:r w:rsidR="004D1D19">
          <w:rPr>
            <w:noProof/>
            <w:webHidden/>
          </w:rPr>
          <w:fldChar w:fldCharType="separate"/>
        </w:r>
        <w:r w:rsidR="00725DA6">
          <w:rPr>
            <w:noProof/>
            <w:webHidden/>
          </w:rPr>
          <w:t>86</w:t>
        </w:r>
        <w:r w:rsidR="004D1D19">
          <w:rPr>
            <w:noProof/>
            <w:webHidden/>
          </w:rPr>
          <w:fldChar w:fldCharType="end"/>
        </w:r>
      </w:hyperlink>
    </w:p>
    <w:p w14:paraId="6E443FDA" w14:textId="250A5817" w:rsidR="004D1D19" w:rsidRDefault="00E025B6">
      <w:pPr>
        <w:pStyle w:val="TableofFigures"/>
        <w:tabs>
          <w:tab w:val="right" w:leader="dot" w:pos="9350"/>
        </w:tabs>
        <w:rPr>
          <w:rFonts w:eastAsiaTheme="minorEastAsia" w:cstheme="minorBidi"/>
          <w:noProof/>
          <w:sz w:val="22"/>
        </w:rPr>
      </w:pPr>
      <w:hyperlink w:anchor="_Toc50543576" w:history="1">
        <w:r w:rsidR="004D1D19" w:rsidRPr="00297B44">
          <w:rPr>
            <w:rStyle w:val="Hyperlink"/>
            <w:noProof/>
          </w:rPr>
          <w:t>Figure 4</w:t>
        </w:r>
        <w:r w:rsidR="004D1D19" w:rsidRPr="00297B44">
          <w:rPr>
            <w:rStyle w:val="Hyperlink"/>
            <w:noProof/>
          </w:rPr>
          <w:noBreakHyphen/>
          <w:t>10. Multifamily Free Ridership for Property Managers—CFL/LED Measures</w:t>
        </w:r>
        <w:r w:rsidR="004D1D19">
          <w:rPr>
            <w:noProof/>
            <w:webHidden/>
          </w:rPr>
          <w:tab/>
        </w:r>
        <w:r w:rsidR="004D1D19">
          <w:rPr>
            <w:noProof/>
            <w:webHidden/>
          </w:rPr>
          <w:fldChar w:fldCharType="begin"/>
        </w:r>
        <w:r w:rsidR="004D1D19">
          <w:rPr>
            <w:noProof/>
            <w:webHidden/>
          </w:rPr>
          <w:instrText xml:space="preserve"> PAGEREF _Toc50543576 \h </w:instrText>
        </w:r>
        <w:r w:rsidR="004D1D19">
          <w:rPr>
            <w:noProof/>
            <w:webHidden/>
          </w:rPr>
        </w:r>
        <w:r w:rsidR="004D1D19">
          <w:rPr>
            <w:noProof/>
            <w:webHidden/>
          </w:rPr>
          <w:fldChar w:fldCharType="separate"/>
        </w:r>
        <w:r w:rsidR="00725DA6">
          <w:rPr>
            <w:noProof/>
            <w:webHidden/>
          </w:rPr>
          <w:t>86</w:t>
        </w:r>
        <w:r w:rsidR="004D1D19">
          <w:rPr>
            <w:noProof/>
            <w:webHidden/>
          </w:rPr>
          <w:fldChar w:fldCharType="end"/>
        </w:r>
      </w:hyperlink>
    </w:p>
    <w:p w14:paraId="4B528AF3" w14:textId="7EB31CF3" w:rsidR="004D1D19" w:rsidRDefault="00E025B6">
      <w:pPr>
        <w:pStyle w:val="TableofFigures"/>
        <w:tabs>
          <w:tab w:val="right" w:leader="dot" w:pos="9350"/>
        </w:tabs>
        <w:rPr>
          <w:rFonts w:eastAsiaTheme="minorEastAsia" w:cstheme="minorBidi"/>
          <w:noProof/>
          <w:sz w:val="22"/>
        </w:rPr>
      </w:pPr>
      <w:hyperlink w:anchor="_Toc50543577" w:history="1">
        <w:r w:rsidR="004D1D19" w:rsidRPr="00297B44">
          <w:rPr>
            <w:rStyle w:val="Hyperlink"/>
            <w:noProof/>
          </w:rPr>
          <w:t>Figure 4</w:t>
        </w:r>
        <w:r w:rsidR="004D1D19" w:rsidRPr="00297B44">
          <w:rPr>
            <w:rStyle w:val="Hyperlink"/>
            <w:noProof/>
          </w:rPr>
          <w:noBreakHyphen/>
          <w:t>11. Energy Saving Kits and Elementary Education Free Ridership</w:t>
        </w:r>
        <w:r w:rsidR="004D1D19">
          <w:rPr>
            <w:noProof/>
            <w:webHidden/>
          </w:rPr>
          <w:tab/>
        </w:r>
        <w:r w:rsidR="004D1D19">
          <w:rPr>
            <w:noProof/>
            <w:webHidden/>
          </w:rPr>
          <w:fldChar w:fldCharType="begin"/>
        </w:r>
        <w:r w:rsidR="004D1D19">
          <w:rPr>
            <w:noProof/>
            <w:webHidden/>
          </w:rPr>
          <w:instrText xml:space="preserve"> PAGEREF _Toc50543577 \h </w:instrText>
        </w:r>
        <w:r w:rsidR="004D1D19">
          <w:rPr>
            <w:noProof/>
            <w:webHidden/>
          </w:rPr>
        </w:r>
        <w:r w:rsidR="004D1D19">
          <w:rPr>
            <w:noProof/>
            <w:webHidden/>
          </w:rPr>
          <w:fldChar w:fldCharType="separate"/>
        </w:r>
        <w:r w:rsidR="00725DA6">
          <w:rPr>
            <w:noProof/>
            <w:webHidden/>
          </w:rPr>
          <w:t>87</w:t>
        </w:r>
        <w:r w:rsidR="004D1D19">
          <w:rPr>
            <w:noProof/>
            <w:webHidden/>
          </w:rPr>
          <w:fldChar w:fldCharType="end"/>
        </w:r>
      </w:hyperlink>
    </w:p>
    <w:p w14:paraId="38A976C0" w14:textId="6A3B5B66" w:rsidR="004D1D19" w:rsidRDefault="00E025B6">
      <w:pPr>
        <w:pStyle w:val="TableofFigures"/>
        <w:tabs>
          <w:tab w:val="right" w:leader="dot" w:pos="9350"/>
        </w:tabs>
        <w:rPr>
          <w:noProof/>
        </w:rPr>
      </w:pPr>
      <w:hyperlink w:anchor="_Toc50543578" w:history="1">
        <w:r w:rsidR="004D1D19" w:rsidRPr="00297B44">
          <w:rPr>
            <w:rStyle w:val="Hyperlink"/>
            <w:noProof/>
          </w:rPr>
          <w:t>Figure 4</w:t>
        </w:r>
        <w:r w:rsidR="004D1D19" w:rsidRPr="00297B44">
          <w:rPr>
            <w:rStyle w:val="Hyperlink"/>
            <w:noProof/>
          </w:rPr>
          <w:noBreakHyphen/>
          <w:t>12. Residential New Construction Free Ridership</w:t>
        </w:r>
        <w:r w:rsidR="004D1D19">
          <w:rPr>
            <w:noProof/>
            <w:webHidden/>
          </w:rPr>
          <w:tab/>
        </w:r>
        <w:r w:rsidR="004D1D19">
          <w:rPr>
            <w:noProof/>
            <w:webHidden/>
          </w:rPr>
          <w:fldChar w:fldCharType="begin"/>
        </w:r>
        <w:r w:rsidR="004D1D19">
          <w:rPr>
            <w:noProof/>
            <w:webHidden/>
          </w:rPr>
          <w:instrText xml:space="preserve"> PAGEREF _Toc50543578 \h </w:instrText>
        </w:r>
        <w:r w:rsidR="004D1D19">
          <w:rPr>
            <w:noProof/>
            <w:webHidden/>
          </w:rPr>
        </w:r>
        <w:r w:rsidR="004D1D19">
          <w:rPr>
            <w:noProof/>
            <w:webHidden/>
          </w:rPr>
          <w:fldChar w:fldCharType="separate"/>
        </w:r>
        <w:r w:rsidR="00725DA6">
          <w:rPr>
            <w:noProof/>
            <w:webHidden/>
          </w:rPr>
          <w:t>89</w:t>
        </w:r>
        <w:r w:rsidR="004D1D19">
          <w:rPr>
            <w:noProof/>
            <w:webHidden/>
          </w:rPr>
          <w:fldChar w:fldCharType="end"/>
        </w:r>
      </w:hyperlink>
    </w:p>
    <w:p w14:paraId="24E1F255" w14:textId="607717D1" w:rsidR="00514468" w:rsidRDefault="00514468" w:rsidP="00514468">
      <w:pPr>
        <w:rPr>
          <w:rFonts w:eastAsiaTheme="minorEastAsia"/>
          <w:noProof/>
        </w:rPr>
      </w:pPr>
    </w:p>
    <w:p w14:paraId="53D9A0C4" w14:textId="46CB7E3A" w:rsidR="00514468" w:rsidRPr="00514468" w:rsidRDefault="00514468" w:rsidP="00514468">
      <w:pPr>
        <w:rPr>
          <w:rFonts w:eastAsiaTheme="minorEastAsia"/>
          <w:b/>
          <w:bCs/>
          <w:noProof/>
        </w:rPr>
      </w:pPr>
      <w:r w:rsidRPr="00514468">
        <w:rPr>
          <w:rFonts w:eastAsiaTheme="minorEastAsia"/>
          <w:b/>
          <w:bCs/>
          <w:noProof/>
        </w:rPr>
        <w:t>Attachment B</w:t>
      </w:r>
    </w:p>
    <w:p w14:paraId="583D81DC" w14:textId="2D84EB23" w:rsidR="004D1D19" w:rsidRDefault="00E025B6">
      <w:pPr>
        <w:pStyle w:val="TableofFigures"/>
        <w:tabs>
          <w:tab w:val="right" w:leader="dot" w:pos="9350"/>
        </w:tabs>
        <w:rPr>
          <w:noProof/>
        </w:rPr>
      </w:pPr>
      <w:hyperlink w:anchor="_Toc50543579" w:history="1">
        <w:r w:rsidR="004D1D19" w:rsidRPr="00297B44">
          <w:rPr>
            <w:rStyle w:val="Hyperlink"/>
            <w:noProof/>
          </w:rPr>
          <w:t>Figure 1-1. Proposed Approach for Determining EUL for Non-TRM Measures</w:t>
        </w:r>
        <w:r w:rsidR="004D1D19">
          <w:rPr>
            <w:noProof/>
            <w:webHidden/>
          </w:rPr>
          <w:tab/>
        </w:r>
        <w:r w:rsidR="004D1D19">
          <w:rPr>
            <w:noProof/>
            <w:webHidden/>
          </w:rPr>
          <w:fldChar w:fldCharType="begin"/>
        </w:r>
        <w:r w:rsidR="004D1D19">
          <w:rPr>
            <w:noProof/>
            <w:webHidden/>
          </w:rPr>
          <w:instrText xml:space="preserve"> PAGEREF _Toc50543579 \h </w:instrText>
        </w:r>
        <w:r w:rsidR="004D1D19">
          <w:rPr>
            <w:noProof/>
            <w:webHidden/>
          </w:rPr>
        </w:r>
        <w:r w:rsidR="004D1D19">
          <w:rPr>
            <w:noProof/>
            <w:webHidden/>
          </w:rPr>
          <w:fldChar w:fldCharType="separate"/>
        </w:r>
        <w:r w:rsidR="00725DA6">
          <w:rPr>
            <w:noProof/>
            <w:webHidden/>
          </w:rPr>
          <w:t>120</w:t>
        </w:r>
        <w:r w:rsidR="004D1D19">
          <w:rPr>
            <w:noProof/>
            <w:webHidden/>
          </w:rPr>
          <w:fldChar w:fldCharType="end"/>
        </w:r>
      </w:hyperlink>
    </w:p>
    <w:p w14:paraId="689B282B" w14:textId="5F06E2E8" w:rsidR="000B7325" w:rsidRDefault="000B7325" w:rsidP="000B7325">
      <w:pPr>
        <w:rPr>
          <w:rFonts w:eastAsiaTheme="minorEastAsia"/>
          <w:noProof/>
        </w:rPr>
      </w:pPr>
    </w:p>
    <w:p w14:paraId="263BB906" w14:textId="062CB51E" w:rsidR="000B7325" w:rsidRPr="000B7325" w:rsidRDefault="000B7325" w:rsidP="000B7325">
      <w:pPr>
        <w:rPr>
          <w:rFonts w:eastAsiaTheme="minorEastAsia"/>
          <w:b/>
          <w:bCs/>
          <w:noProof/>
        </w:rPr>
      </w:pPr>
      <w:r w:rsidRPr="000B7325">
        <w:rPr>
          <w:rFonts w:eastAsiaTheme="minorEastAsia"/>
          <w:b/>
          <w:bCs/>
          <w:noProof/>
        </w:rPr>
        <w:t>Attachment C</w:t>
      </w:r>
    </w:p>
    <w:p w14:paraId="4AABB428" w14:textId="46C812EA" w:rsidR="004D1D19" w:rsidRDefault="00E025B6">
      <w:pPr>
        <w:pStyle w:val="TableofFigures"/>
        <w:tabs>
          <w:tab w:val="right" w:leader="dot" w:pos="9350"/>
        </w:tabs>
        <w:rPr>
          <w:rFonts w:eastAsiaTheme="minorEastAsia" w:cstheme="minorBidi"/>
          <w:noProof/>
          <w:sz w:val="22"/>
        </w:rPr>
      </w:pPr>
      <w:hyperlink w:anchor="_Toc50543580" w:history="1">
        <w:r w:rsidR="004D1D19" w:rsidRPr="00297B44">
          <w:rPr>
            <w:rStyle w:val="Hyperlink"/>
            <w:noProof/>
          </w:rPr>
          <w:t>Figure 1-1:  Examples of Potential MT Activities Under a “Theory Umbrella”</w:t>
        </w:r>
        <w:r w:rsidR="004D1D19">
          <w:rPr>
            <w:noProof/>
            <w:webHidden/>
          </w:rPr>
          <w:tab/>
        </w:r>
        <w:r w:rsidR="004D1D19">
          <w:rPr>
            <w:noProof/>
            <w:webHidden/>
          </w:rPr>
          <w:fldChar w:fldCharType="begin"/>
        </w:r>
        <w:r w:rsidR="004D1D19">
          <w:rPr>
            <w:noProof/>
            <w:webHidden/>
          </w:rPr>
          <w:instrText xml:space="preserve"> PAGEREF _Toc50543580 \h </w:instrText>
        </w:r>
        <w:r w:rsidR="004D1D19">
          <w:rPr>
            <w:noProof/>
            <w:webHidden/>
          </w:rPr>
        </w:r>
        <w:r w:rsidR="004D1D19">
          <w:rPr>
            <w:noProof/>
            <w:webHidden/>
          </w:rPr>
          <w:fldChar w:fldCharType="separate"/>
        </w:r>
        <w:r w:rsidR="00725DA6">
          <w:rPr>
            <w:noProof/>
            <w:webHidden/>
          </w:rPr>
          <w:t>128</w:t>
        </w:r>
        <w:r w:rsidR="004D1D19">
          <w:rPr>
            <w:noProof/>
            <w:webHidden/>
          </w:rPr>
          <w:fldChar w:fldCharType="end"/>
        </w:r>
      </w:hyperlink>
    </w:p>
    <w:p w14:paraId="382B3733" w14:textId="05C89B06" w:rsidR="004D1D19" w:rsidRDefault="00E025B6">
      <w:pPr>
        <w:pStyle w:val="TableofFigures"/>
        <w:tabs>
          <w:tab w:val="right" w:leader="dot" w:pos="9350"/>
        </w:tabs>
        <w:rPr>
          <w:rFonts w:eastAsiaTheme="minorEastAsia" w:cstheme="minorBidi"/>
          <w:noProof/>
          <w:sz w:val="22"/>
        </w:rPr>
      </w:pPr>
      <w:hyperlink w:anchor="_Toc50543581" w:history="1">
        <w:r w:rsidR="004D1D19" w:rsidRPr="00297B44">
          <w:rPr>
            <w:rStyle w:val="Hyperlink"/>
            <w:noProof/>
          </w:rPr>
          <w:t>Figure 2-1: Framework for MT Savings</w:t>
        </w:r>
        <w:r w:rsidR="004D1D19">
          <w:rPr>
            <w:noProof/>
            <w:webHidden/>
          </w:rPr>
          <w:tab/>
        </w:r>
        <w:r w:rsidR="004D1D19">
          <w:rPr>
            <w:noProof/>
            <w:webHidden/>
          </w:rPr>
          <w:fldChar w:fldCharType="begin"/>
        </w:r>
        <w:r w:rsidR="004D1D19">
          <w:rPr>
            <w:noProof/>
            <w:webHidden/>
          </w:rPr>
          <w:instrText xml:space="preserve"> PAGEREF _Toc50543581 \h </w:instrText>
        </w:r>
        <w:r w:rsidR="004D1D19">
          <w:rPr>
            <w:noProof/>
            <w:webHidden/>
          </w:rPr>
        </w:r>
        <w:r w:rsidR="004D1D19">
          <w:rPr>
            <w:noProof/>
            <w:webHidden/>
          </w:rPr>
          <w:fldChar w:fldCharType="separate"/>
        </w:r>
        <w:r w:rsidR="00725DA6">
          <w:rPr>
            <w:noProof/>
            <w:webHidden/>
          </w:rPr>
          <w:t>133</w:t>
        </w:r>
        <w:r w:rsidR="004D1D19">
          <w:rPr>
            <w:noProof/>
            <w:webHidden/>
          </w:rPr>
          <w:fldChar w:fldCharType="end"/>
        </w:r>
      </w:hyperlink>
    </w:p>
    <w:p w14:paraId="6CF1831B" w14:textId="490BA98E" w:rsidR="004D1D19" w:rsidRDefault="00E025B6">
      <w:pPr>
        <w:pStyle w:val="TableofFigures"/>
        <w:tabs>
          <w:tab w:val="right" w:leader="dot" w:pos="9350"/>
        </w:tabs>
        <w:rPr>
          <w:rFonts w:eastAsiaTheme="minorEastAsia" w:cstheme="minorBidi"/>
          <w:noProof/>
          <w:sz w:val="22"/>
        </w:rPr>
      </w:pPr>
      <w:hyperlink w:anchor="_Toc50543582" w:history="1">
        <w:r w:rsidR="004D1D19" w:rsidRPr="00297B44">
          <w:rPr>
            <w:rStyle w:val="Hyperlink"/>
            <w:noProof/>
          </w:rPr>
          <w:t>Figure 2-2:  Accounting for RA and MT Program Savings</w:t>
        </w:r>
        <w:r w:rsidR="004D1D19">
          <w:rPr>
            <w:noProof/>
            <w:webHidden/>
          </w:rPr>
          <w:tab/>
        </w:r>
        <w:r w:rsidR="004D1D19">
          <w:rPr>
            <w:noProof/>
            <w:webHidden/>
          </w:rPr>
          <w:fldChar w:fldCharType="begin"/>
        </w:r>
        <w:r w:rsidR="004D1D19">
          <w:rPr>
            <w:noProof/>
            <w:webHidden/>
          </w:rPr>
          <w:instrText xml:space="preserve"> PAGEREF _Toc50543582 \h </w:instrText>
        </w:r>
        <w:r w:rsidR="004D1D19">
          <w:rPr>
            <w:noProof/>
            <w:webHidden/>
          </w:rPr>
        </w:r>
        <w:r w:rsidR="004D1D19">
          <w:rPr>
            <w:noProof/>
            <w:webHidden/>
          </w:rPr>
          <w:fldChar w:fldCharType="separate"/>
        </w:r>
        <w:r w:rsidR="00725DA6">
          <w:rPr>
            <w:noProof/>
            <w:webHidden/>
          </w:rPr>
          <w:t>138</w:t>
        </w:r>
        <w:r w:rsidR="004D1D19">
          <w:rPr>
            <w:noProof/>
            <w:webHidden/>
          </w:rPr>
          <w:fldChar w:fldCharType="end"/>
        </w:r>
      </w:hyperlink>
    </w:p>
    <w:p w14:paraId="083F8C03" w14:textId="579C1050" w:rsidR="004D1D19" w:rsidRDefault="00E025B6">
      <w:pPr>
        <w:pStyle w:val="TableofFigures"/>
        <w:tabs>
          <w:tab w:val="right" w:leader="dot" w:pos="9350"/>
        </w:tabs>
        <w:rPr>
          <w:rFonts w:eastAsiaTheme="minorEastAsia" w:cstheme="minorBidi"/>
          <w:noProof/>
          <w:sz w:val="22"/>
        </w:rPr>
      </w:pPr>
      <w:hyperlink w:anchor="_Toc50543583" w:history="1">
        <w:r w:rsidR="004D1D19" w:rsidRPr="00297B44">
          <w:rPr>
            <w:rStyle w:val="Hyperlink"/>
            <w:noProof/>
          </w:rPr>
          <w:t>Figure 2-3:  The Effect of Energy Code Adoption</w:t>
        </w:r>
        <w:r w:rsidR="004D1D19">
          <w:rPr>
            <w:noProof/>
            <w:webHidden/>
          </w:rPr>
          <w:tab/>
        </w:r>
        <w:r w:rsidR="004D1D19">
          <w:rPr>
            <w:noProof/>
            <w:webHidden/>
          </w:rPr>
          <w:fldChar w:fldCharType="begin"/>
        </w:r>
        <w:r w:rsidR="004D1D19">
          <w:rPr>
            <w:noProof/>
            <w:webHidden/>
          </w:rPr>
          <w:instrText xml:space="preserve"> PAGEREF _Toc50543583 \h </w:instrText>
        </w:r>
        <w:r w:rsidR="004D1D19">
          <w:rPr>
            <w:noProof/>
            <w:webHidden/>
          </w:rPr>
        </w:r>
        <w:r w:rsidR="004D1D19">
          <w:rPr>
            <w:noProof/>
            <w:webHidden/>
          </w:rPr>
          <w:fldChar w:fldCharType="separate"/>
        </w:r>
        <w:r w:rsidR="00725DA6">
          <w:rPr>
            <w:noProof/>
            <w:webHidden/>
          </w:rPr>
          <w:t>141</w:t>
        </w:r>
        <w:r w:rsidR="004D1D19">
          <w:rPr>
            <w:noProof/>
            <w:webHidden/>
          </w:rPr>
          <w:fldChar w:fldCharType="end"/>
        </w:r>
      </w:hyperlink>
    </w:p>
    <w:p w14:paraId="08EB0378" w14:textId="71AF487E" w:rsidR="004D1D19" w:rsidRDefault="00E025B6">
      <w:pPr>
        <w:pStyle w:val="TableofFigures"/>
        <w:tabs>
          <w:tab w:val="right" w:leader="dot" w:pos="9350"/>
        </w:tabs>
        <w:rPr>
          <w:rFonts w:eastAsiaTheme="minorEastAsia" w:cstheme="minorBidi"/>
          <w:noProof/>
          <w:sz w:val="22"/>
        </w:rPr>
      </w:pPr>
      <w:hyperlink w:anchor="_Toc50543584" w:history="1">
        <w:r w:rsidR="004D1D19" w:rsidRPr="00297B44">
          <w:rPr>
            <w:rStyle w:val="Hyperlink"/>
            <w:noProof/>
          </w:rPr>
          <w:t>Figure 2-4: Savings from Enhancing Energy Code Compliance</w:t>
        </w:r>
        <w:r w:rsidR="004D1D19">
          <w:rPr>
            <w:noProof/>
            <w:webHidden/>
          </w:rPr>
          <w:tab/>
        </w:r>
        <w:r w:rsidR="004D1D19">
          <w:rPr>
            <w:noProof/>
            <w:webHidden/>
          </w:rPr>
          <w:fldChar w:fldCharType="begin"/>
        </w:r>
        <w:r w:rsidR="004D1D19">
          <w:rPr>
            <w:noProof/>
            <w:webHidden/>
          </w:rPr>
          <w:instrText xml:space="preserve"> PAGEREF _Toc50543584 \h </w:instrText>
        </w:r>
        <w:r w:rsidR="004D1D19">
          <w:rPr>
            <w:noProof/>
            <w:webHidden/>
          </w:rPr>
        </w:r>
        <w:r w:rsidR="004D1D19">
          <w:rPr>
            <w:noProof/>
            <w:webHidden/>
          </w:rPr>
          <w:fldChar w:fldCharType="separate"/>
        </w:r>
        <w:r w:rsidR="00725DA6">
          <w:rPr>
            <w:noProof/>
            <w:webHidden/>
          </w:rPr>
          <w:t>143</w:t>
        </w:r>
        <w:r w:rsidR="004D1D19">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41E3FE6E" w14:textId="54DF38D3" w:rsidR="004D1D19"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50543585" w:history="1">
        <w:r w:rsidR="004D1D19" w:rsidRPr="00F42580">
          <w:rPr>
            <w:rStyle w:val="Hyperlink"/>
            <w:noProof/>
          </w:rPr>
          <w:t>Table 1</w:t>
        </w:r>
        <w:r w:rsidR="004D1D19" w:rsidRPr="00F42580">
          <w:rPr>
            <w:rStyle w:val="Hyperlink"/>
            <w:noProof/>
          </w:rPr>
          <w:noBreakHyphen/>
          <w:t>1</w:t>
        </w:r>
        <w:r w:rsidR="004D1D19" w:rsidRPr="00F42580">
          <w:rPr>
            <w:rStyle w:val="Hyperlink"/>
            <w:rFonts w:eastAsia="Franklin Gothic Book"/>
            <w:noProof/>
          </w:rPr>
          <w:t>. ICC Energy Efficiency Dockets</w:t>
        </w:r>
        <w:r w:rsidR="004D1D19">
          <w:rPr>
            <w:noProof/>
            <w:webHidden/>
          </w:rPr>
          <w:tab/>
        </w:r>
        <w:r w:rsidR="004D1D19">
          <w:rPr>
            <w:noProof/>
            <w:webHidden/>
          </w:rPr>
          <w:fldChar w:fldCharType="begin"/>
        </w:r>
        <w:r w:rsidR="004D1D19">
          <w:rPr>
            <w:noProof/>
            <w:webHidden/>
          </w:rPr>
          <w:instrText xml:space="preserve"> PAGEREF _Toc50543585 \h </w:instrText>
        </w:r>
        <w:r w:rsidR="004D1D19">
          <w:rPr>
            <w:noProof/>
            <w:webHidden/>
          </w:rPr>
        </w:r>
        <w:r w:rsidR="004D1D19">
          <w:rPr>
            <w:noProof/>
            <w:webHidden/>
          </w:rPr>
          <w:fldChar w:fldCharType="separate"/>
        </w:r>
        <w:r w:rsidR="00F10375">
          <w:rPr>
            <w:noProof/>
            <w:webHidden/>
          </w:rPr>
          <w:t>32</w:t>
        </w:r>
        <w:r w:rsidR="004D1D19">
          <w:rPr>
            <w:noProof/>
            <w:webHidden/>
          </w:rPr>
          <w:fldChar w:fldCharType="end"/>
        </w:r>
      </w:hyperlink>
    </w:p>
    <w:p w14:paraId="62A48A6A" w14:textId="243485C4" w:rsidR="004D1D19" w:rsidRDefault="00E025B6">
      <w:pPr>
        <w:pStyle w:val="TableofFigures"/>
        <w:tabs>
          <w:tab w:val="right" w:leader="dot" w:pos="9350"/>
        </w:tabs>
        <w:rPr>
          <w:rFonts w:eastAsiaTheme="minorEastAsia" w:cstheme="minorBidi"/>
          <w:noProof/>
          <w:sz w:val="22"/>
        </w:rPr>
      </w:pPr>
      <w:hyperlink w:anchor="_Toc50543586" w:history="1">
        <w:r w:rsidR="004D1D19" w:rsidRPr="00F42580">
          <w:rPr>
            <w:rStyle w:val="Hyperlink"/>
            <w:noProof/>
          </w:rPr>
          <w:t>Table 2</w:t>
        </w:r>
        <w:r w:rsidR="004D1D19" w:rsidRPr="00F42580">
          <w:rPr>
            <w:rStyle w:val="Hyperlink"/>
            <w:noProof/>
          </w:rPr>
          <w:noBreakHyphen/>
          <w:t xml:space="preserve">1. </w:t>
        </w:r>
        <w:r w:rsidR="004D1D19" w:rsidRPr="00F42580">
          <w:rPr>
            <w:rStyle w:val="Hyperlink"/>
            <w:rFonts w:eastAsia="Franklin Gothic Book"/>
            <w:noProof/>
          </w:rPr>
          <w:t>Definitions</w:t>
        </w:r>
        <w:r w:rsidR="004D1D19">
          <w:rPr>
            <w:noProof/>
            <w:webHidden/>
          </w:rPr>
          <w:tab/>
        </w:r>
        <w:r w:rsidR="004D1D19">
          <w:rPr>
            <w:noProof/>
            <w:webHidden/>
          </w:rPr>
          <w:fldChar w:fldCharType="begin"/>
        </w:r>
        <w:r w:rsidR="004D1D19">
          <w:rPr>
            <w:noProof/>
            <w:webHidden/>
          </w:rPr>
          <w:instrText xml:space="preserve"> PAGEREF _Toc50543586 \h </w:instrText>
        </w:r>
        <w:r w:rsidR="004D1D19">
          <w:rPr>
            <w:noProof/>
            <w:webHidden/>
          </w:rPr>
        </w:r>
        <w:r w:rsidR="004D1D19">
          <w:rPr>
            <w:noProof/>
            <w:webHidden/>
          </w:rPr>
          <w:fldChar w:fldCharType="separate"/>
        </w:r>
        <w:r w:rsidR="00F10375">
          <w:rPr>
            <w:noProof/>
            <w:webHidden/>
          </w:rPr>
          <w:t>36</w:t>
        </w:r>
        <w:r w:rsidR="004D1D19">
          <w:rPr>
            <w:noProof/>
            <w:webHidden/>
          </w:rPr>
          <w:fldChar w:fldCharType="end"/>
        </w:r>
      </w:hyperlink>
    </w:p>
    <w:p w14:paraId="5D5EF726" w14:textId="7ADDA136" w:rsidR="004D1D19" w:rsidRDefault="00E025B6">
      <w:pPr>
        <w:pStyle w:val="TableofFigures"/>
        <w:tabs>
          <w:tab w:val="right" w:leader="dot" w:pos="9350"/>
        </w:tabs>
        <w:rPr>
          <w:rFonts w:eastAsiaTheme="minorEastAsia" w:cstheme="minorBidi"/>
          <w:noProof/>
          <w:sz w:val="22"/>
        </w:rPr>
      </w:pPr>
      <w:hyperlink w:anchor="_Toc50543587" w:history="1">
        <w:r w:rsidR="004D1D19" w:rsidRPr="00F42580">
          <w:rPr>
            <w:rStyle w:val="Hyperlink"/>
            <w:noProof/>
          </w:rPr>
          <w:t>Table 3</w:t>
        </w:r>
        <w:r w:rsidR="004D1D19" w:rsidRPr="00F42580">
          <w:rPr>
            <w:rStyle w:val="Hyperlink"/>
            <w:noProof/>
          </w:rPr>
          <w:noBreakHyphen/>
          <w:t>1</w:t>
        </w:r>
        <w:r w:rsidR="004D1D19" w:rsidRPr="00F42580">
          <w:rPr>
            <w:rStyle w:val="Hyperlink"/>
            <w:rFonts w:eastAsia="Franklin Gothic Book"/>
            <w:noProof/>
          </w:rPr>
          <w:t>. Commercial, Industrial, and Public Sector Programs</w:t>
        </w:r>
        <w:r w:rsidR="004D1D19">
          <w:rPr>
            <w:noProof/>
            <w:webHidden/>
          </w:rPr>
          <w:tab/>
        </w:r>
        <w:r w:rsidR="004D1D19">
          <w:rPr>
            <w:noProof/>
            <w:webHidden/>
          </w:rPr>
          <w:fldChar w:fldCharType="begin"/>
        </w:r>
        <w:r w:rsidR="004D1D19">
          <w:rPr>
            <w:noProof/>
            <w:webHidden/>
          </w:rPr>
          <w:instrText xml:space="preserve"> PAGEREF _Toc50543587 \h </w:instrText>
        </w:r>
        <w:r w:rsidR="004D1D19">
          <w:rPr>
            <w:noProof/>
            <w:webHidden/>
          </w:rPr>
        </w:r>
        <w:r w:rsidR="004D1D19">
          <w:rPr>
            <w:noProof/>
            <w:webHidden/>
          </w:rPr>
          <w:fldChar w:fldCharType="separate"/>
        </w:r>
        <w:r w:rsidR="00F10375">
          <w:rPr>
            <w:noProof/>
            <w:webHidden/>
          </w:rPr>
          <w:t>41</w:t>
        </w:r>
        <w:r w:rsidR="004D1D19">
          <w:rPr>
            <w:noProof/>
            <w:webHidden/>
          </w:rPr>
          <w:fldChar w:fldCharType="end"/>
        </w:r>
      </w:hyperlink>
    </w:p>
    <w:p w14:paraId="1F3C4333" w14:textId="469F100D" w:rsidR="004D1D19" w:rsidRDefault="00E025B6">
      <w:pPr>
        <w:pStyle w:val="TableofFigures"/>
        <w:tabs>
          <w:tab w:val="right" w:leader="dot" w:pos="9350"/>
        </w:tabs>
        <w:rPr>
          <w:rFonts w:eastAsiaTheme="minorEastAsia" w:cstheme="minorBidi"/>
          <w:noProof/>
          <w:sz w:val="22"/>
        </w:rPr>
      </w:pPr>
      <w:hyperlink w:anchor="_Toc50543588" w:history="1">
        <w:r w:rsidR="004D1D19" w:rsidRPr="00F42580">
          <w:rPr>
            <w:rStyle w:val="Hyperlink"/>
            <w:noProof/>
          </w:rPr>
          <w:t>Table 4</w:t>
        </w:r>
        <w:r w:rsidR="004D1D19" w:rsidRPr="00F42580">
          <w:rPr>
            <w:rStyle w:val="Hyperlink"/>
            <w:noProof/>
          </w:rPr>
          <w:noBreakHyphen/>
          <w:t>1. Residential and Low Income Programs</w:t>
        </w:r>
        <w:r w:rsidR="004D1D19">
          <w:rPr>
            <w:noProof/>
            <w:webHidden/>
          </w:rPr>
          <w:tab/>
        </w:r>
        <w:r w:rsidR="004D1D19">
          <w:rPr>
            <w:noProof/>
            <w:webHidden/>
          </w:rPr>
          <w:fldChar w:fldCharType="begin"/>
        </w:r>
        <w:r w:rsidR="004D1D19">
          <w:rPr>
            <w:noProof/>
            <w:webHidden/>
          </w:rPr>
          <w:instrText xml:space="preserve"> PAGEREF _Toc50543588 \h </w:instrText>
        </w:r>
        <w:r w:rsidR="004D1D19">
          <w:rPr>
            <w:noProof/>
            <w:webHidden/>
          </w:rPr>
        </w:r>
        <w:r w:rsidR="004D1D19">
          <w:rPr>
            <w:noProof/>
            <w:webHidden/>
          </w:rPr>
          <w:fldChar w:fldCharType="separate"/>
        </w:r>
        <w:r w:rsidR="00F10375">
          <w:rPr>
            <w:noProof/>
            <w:webHidden/>
          </w:rPr>
          <w:t>63</w:t>
        </w:r>
        <w:r w:rsidR="004D1D19">
          <w:rPr>
            <w:noProof/>
            <w:webHidden/>
          </w:rPr>
          <w:fldChar w:fldCharType="end"/>
        </w:r>
      </w:hyperlink>
    </w:p>
    <w:p w14:paraId="65EABF8F" w14:textId="7DF5C7A5" w:rsidR="004D1D19" w:rsidRDefault="00E025B6">
      <w:pPr>
        <w:pStyle w:val="TableofFigures"/>
        <w:tabs>
          <w:tab w:val="right" w:leader="dot" w:pos="9350"/>
        </w:tabs>
        <w:rPr>
          <w:rFonts w:eastAsiaTheme="minorEastAsia" w:cstheme="minorBidi"/>
          <w:noProof/>
          <w:sz w:val="22"/>
        </w:rPr>
      </w:pPr>
      <w:hyperlink w:anchor="_Toc50543589" w:history="1">
        <w:r w:rsidR="004D1D19" w:rsidRPr="00F42580">
          <w:rPr>
            <w:rStyle w:val="Hyperlink"/>
            <w:noProof/>
          </w:rPr>
          <w:t>Table 4</w:t>
        </w:r>
        <w:r w:rsidR="004D1D19" w:rsidRPr="00F42580">
          <w:rPr>
            <w:rStyle w:val="Hyperlink"/>
            <w:noProof/>
          </w:rPr>
          <w:noBreakHyphen/>
          <w:t>2. Estimation of Respondents’ NPSO Savings</w:t>
        </w:r>
        <w:r w:rsidR="004D1D19">
          <w:rPr>
            <w:noProof/>
            <w:webHidden/>
          </w:rPr>
          <w:tab/>
        </w:r>
        <w:r w:rsidR="004D1D19">
          <w:rPr>
            <w:noProof/>
            <w:webHidden/>
          </w:rPr>
          <w:fldChar w:fldCharType="begin"/>
        </w:r>
        <w:r w:rsidR="004D1D19">
          <w:rPr>
            <w:noProof/>
            <w:webHidden/>
          </w:rPr>
          <w:instrText xml:space="preserve"> PAGEREF _Toc50543589 \h </w:instrText>
        </w:r>
        <w:r w:rsidR="004D1D19">
          <w:rPr>
            <w:noProof/>
            <w:webHidden/>
          </w:rPr>
        </w:r>
        <w:r w:rsidR="004D1D19">
          <w:rPr>
            <w:noProof/>
            <w:webHidden/>
          </w:rPr>
          <w:fldChar w:fldCharType="separate"/>
        </w:r>
        <w:r w:rsidR="00F10375">
          <w:rPr>
            <w:noProof/>
            <w:webHidden/>
          </w:rPr>
          <w:t>68</w:t>
        </w:r>
        <w:r w:rsidR="004D1D19">
          <w:rPr>
            <w:noProof/>
            <w:webHidden/>
          </w:rPr>
          <w:fldChar w:fldCharType="end"/>
        </w:r>
      </w:hyperlink>
    </w:p>
    <w:p w14:paraId="79C3CE73" w14:textId="7244993B" w:rsidR="004D1D19" w:rsidRDefault="00E025B6">
      <w:pPr>
        <w:pStyle w:val="TableofFigures"/>
        <w:tabs>
          <w:tab w:val="right" w:leader="dot" w:pos="9350"/>
        </w:tabs>
        <w:rPr>
          <w:rFonts w:eastAsiaTheme="minorEastAsia" w:cstheme="minorBidi"/>
          <w:noProof/>
          <w:sz w:val="22"/>
        </w:rPr>
      </w:pPr>
      <w:hyperlink w:anchor="_Toc50543590" w:history="1">
        <w:r w:rsidR="004D1D19" w:rsidRPr="00F42580">
          <w:rPr>
            <w:rStyle w:val="Hyperlink"/>
            <w:noProof/>
          </w:rPr>
          <w:t>Table 4</w:t>
        </w:r>
        <w:r w:rsidR="004D1D19" w:rsidRPr="00F42580">
          <w:rPr>
            <w:rStyle w:val="Hyperlink"/>
            <w:noProof/>
          </w:rPr>
          <w:noBreakHyphen/>
          <w:t>3. Calculation of Total NPSO Generated</w:t>
        </w:r>
        <w:r w:rsidR="004D1D19">
          <w:rPr>
            <w:noProof/>
            <w:webHidden/>
          </w:rPr>
          <w:tab/>
        </w:r>
        <w:r w:rsidR="004D1D19">
          <w:rPr>
            <w:noProof/>
            <w:webHidden/>
          </w:rPr>
          <w:fldChar w:fldCharType="begin"/>
        </w:r>
        <w:r w:rsidR="004D1D19">
          <w:rPr>
            <w:noProof/>
            <w:webHidden/>
          </w:rPr>
          <w:instrText xml:space="preserve"> PAGEREF _Toc50543590 \h </w:instrText>
        </w:r>
        <w:r w:rsidR="004D1D19">
          <w:rPr>
            <w:noProof/>
            <w:webHidden/>
          </w:rPr>
        </w:r>
        <w:r w:rsidR="004D1D19">
          <w:rPr>
            <w:noProof/>
            <w:webHidden/>
          </w:rPr>
          <w:fldChar w:fldCharType="separate"/>
        </w:r>
        <w:r w:rsidR="00F10375">
          <w:rPr>
            <w:noProof/>
            <w:webHidden/>
          </w:rPr>
          <w:t>68</w:t>
        </w:r>
        <w:r w:rsidR="004D1D19">
          <w:rPr>
            <w:noProof/>
            <w:webHidden/>
          </w:rPr>
          <w:fldChar w:fldCharType="end"/>
        </w:r>
      </w:hyperlink>
    </w:p>
    <w:p w14:paraId="67D41B7E" w14:textId="7E6E49E2" w:rsidR="004D1D19" w:rsidRDefault="00E025B6">
      <w:pPr>
        <w:pStyle w:val="TableofFigures"/>
        <w:tabs>
          <w:tab w:val="right" w:leader="dot" w:pos="9350"/>
        </w:tabs>
        <w:rPr>
          <w:rFonts w:eastAsiaTheme="minorEastAsia" w:cstheme="minorBidi"/>
          <w:noProof/>
          <w:sz w:val="22"/>
        </w:rPr>
      </w:pPr>
      <w:hyperlink w:anchor="_Toc50543591" w:history="1">
        <w:r w:rsidR="004D1D19" w:rsidRPr="00F42580">
          <w:rPr>
            <w:rStyle w:val="Hyperlink"/>
            <w:noProof/>
          </w:rPr>
          <w:t>Table 4</w:t>
        </w:r>
        <w:r w:rsidR="004D1D19" w:rsidRPr="00F42580">
          <w:rPr>
            <w:rStyle w:val="Hyperlink"/>
            <w:noProof/>
          </w:rPr>
          <w:noBreakHyphen/>
          <w:t>2</w:t>
        </w:r>
        <w:r w:rsidR="004D1D19" w:rsidRPr="00F42580">
          <w:rPr>
            <w:rStyle w:val="Hyperlink"/>
            <w:rFonts w:eastAsia="Franklin Gothic Book"/>
            <w:noProof/>
          </w:rPr>
          <w:t>. Net Savings Example for a Sample Population*</w:t>
        </w:r>
        <w:r w:rsidR="004D1D19">
          <w:rPr>
            <w:noProof/>
            <w:webHidden/>
          </w:rPr>
          <w:tab/>
        </w:r>
        <w:r w:rsidR="004D1D19">
          <w:rPr>
            <w:noProof/>
            <w:webHidden/>
          </w:rPr>
          <w:fldChar w:fldCharType="begin"/>
        </w:r>
        <w:r w:rsidR="004D1D19">
          <w:rPr>
            <w:noProof/>
            <w:webHidden/>
          </w:rPr>
          <w:instrText xml:space="preserve"> PAGEREF _Toc50543591 \h </w:instrText>
        </w:r>
        <w:r w:rsidR="004D1D19">
          <w:rPr>
            <w:noProof/>
            <w:webHidden/>
          </w:rPr>
        </w:r>
        <w:r w:rsidR="004D1D19">
          <w:rPr>
            <w:noProof/>
            <w:webHidden/>
          </w:rPr>
          <w:fldChar w:fldCharType="separate"/>
        </w:r>
        <w:r w:rsidR="00F10375">
          <w:rPr>
            <w:noProof/>
            <w:webHidden/>
          </w:rPr>
          <w:t>71</w:t>
        </w:r>
        <w:r w:rsidR="004D1D19">
          <w:rPr>
            <w:noProof/>
            <w:webHidden/>
          </w:rPr>
          <w:fldChar w:fldCharType="end"/>
        </w:r>
      </w:hyperlink>
    </w:p>
    <w:p w14:paraId="4F2FAB95" w14:textId="4B5478BA" w:rsidR="004D1D19" w:rsidRDefault="00E025B6">
      <w:pPr>
        <w:pStyle w:val="TableofFigures"/>
        <w:tabs>
          <w:tab w:val="right" w:leader="dot" w:pos="9350"/>
        </w:tabs>
        <w:rPr>
          <w:rFonts w:eastAsiaTheme="minorEastAsia" w:cstheme="minorBidi"/>
          <w:noProof/>
          <w:sz w:val="22"/>
        </w:rPr>
      </w:pPr>
      <w:hyperlink w:anchor="_Toc50543592" w:history="1">
        <w:r w:rsidR="004D1D19" w:rsidRPr="00F42580">
          <w:rPr>
            <w:rStyle w:val="Hyperlink"/>
            <w:noProof/>
          </w:rPr>
          <w:t>Table 4</w:t>
        </w:r>
        <w:r w:rsidR="004D1D19" w:rsidRPr="00F42580">
          <w:rPr>
            <w:rStyle w:val="Hyperlink"/>
            <w:noProof/>
          </w:rPr>
          <w:noBreakHyphen/>
          <w:t>8. IECC 2015 Building Energy Code</w:t>
        </w:r>
        <w:r w:rsidR="004D1D19">
          <w:rPr>
            <w:noProof/>
            <w:webHidden/>
          </w:rPr>
          <w:tab/>
        </w:r>
        <w:r w:rsidR="004D1D19">
          <w:rPr>
            <w:noProof/>
            <w:webHidden/>
          </w:rPr>
          <w:fldChar w:fldCharType="begin"/>
        </w:r>
        <w:r w:rsidR="004D1D19">
          <w:rPr>
            <w:noProof/>
            <w:webHidden/>
          </w:rPr>
          <w:instrText xml:space="preserve"> PAGEREF _Toc50543592 \h </w:instrText>
        </w:r>
        <w:r w:rsidR="004D1D19">
          <w:rPr>
            <w:noProof/>
            <w:webHidden/>
          </w:rPr>
        </w:r>
        <w:r w:rsidR="004D1D19">
          <w:rPr>
            <w:noProof/>
            <w:webHidden/>
          </w:rPr>
          <w:fldChar w:fldCharType="separate"/>
        </w:r>
        <w:r w:rsidR="00F10375">
          <w:rPr>
            <w:noProof/>
            <w:webHidden/>
          </w:rPr>
          <w:t>92</w:t>
        </w:r>
        <w:r w:rsidR="004D1D19">
          <w:rPr>
            <w:noProof/>
            <w:webHidden/>
          </w:rPr>
          <w:fldChar w:fldCharType="end"/>
        </w:r>
      </w:hyperlink>
    </w:p>
    <w:p w14:paraId="72D641CD" w14:textId="5513ED09" w:rsidR="004D1D19" w:rsidRDefault="00E025B6">
      <w:pPr>
        <w:pStyle w:val="TableofFigures"/>
        <w:tabs>
          <w:tab w:val="right" w:leader="dot" w:pos="9350"/>
        </w:tabs>
        <w:rPr>
          <w:rFonts w:eastAsiaTheme="minorEastAsia" w:cstheme="minorBidi"/>
          <w:noProof/>
          <w:sz w:val="22"/>
        </w:rPr>
      </w:pPr>
      <w:hyperlink w:anchor="_Toc50543593" w:history="1">
        <w:r w:rsidR="004D1D19" w:rsidRPr="00F42580">
          <w:rPr>
            <w:rStyle w:val="Hyperlink"/>
            <w:noProof/>
          </w:rPr>
          <w:t>Table 5-1. Example Triangulation Weighting Approach</w:t>
        </w:r>
        <w:r w:rsidR="004D1D19">
          <w:rPr>
            <w:noProof/>
            <w:webHidden/>
          </w:rPr>
          <w:tab/>
        </w:r>
        <w:r w:rsidR="004D1D19">
          <w:rPr>
            <w:noProof/>
            <w:webHidden/>
          </w:rPr>
          <w:fldChar w:fldCharType="begin"/>
        </w:r>
        <w:r w:rsidR="004D1D19">
          <w:rPr>
            <w:noProof/>
            <w:webHidden/>
          </w:rPr>
          <w:instrText xml:space="preserve"> PAGEREF _Toc50543593 \h </w:instrText>
        </w:r>
        <w:r w:rsidR="004D1D19">
          <w:rPr>
            <w:noProof/>
            <w:webHidden/>
          </w:rPr>
        </w:r>
        <w:r w:rsidR="004D1D19">
          <w:rPr>
            <w:noProof/>
            <w:webHidden/>
          </w:rPr>
          <w:fldChar w:fldCharType="separate"/>
        </w:r>
        <w:r w:rsidR="00F10375">
          <w:rPr>
            <w:noProof/>
            <w:webHidden/>
          </w:rPr>
          <w:t>95</w:t>
        </w:r>
        <w:r w:rsidR="004D1D19">
          <w:rPr>
            <w:noProof/>
            <w:webHidden/>
          </w:rPr>
          <w:fldChar w:fldCharType="end"/>
        </w:r>
      </w:hyperlink>
    </w:p>
    <w:p w14:paraId="20A74B0A" w14:textId="0E3288D4" w:rsidR="004D1D19" w:rsidRDefault="00E025B6">
      <w:pPr>
        <w:pStyle w:val="TableofFigures"/>
        <w:tabs>
          <w:tab w:val="right" w:leader="dot" w:pos="9350"/>
        </w:tabs>
        <w:rPr>
          <w:noProof/>
        </w:rPr>
      </w:pPr>
      <w:hyperlink w:anchor="_Toc50543594" w:history="1">
        <w:r w:rsidR="004D1D19" w:rsidRPr="00F42580">
          <w:rPr>
            <w:rStyle w:val="Hyperlink"/>
            <w:noProof/>
          </w:rPr>
          <w:t>Table 5-3. NTG Summary for Consumption Data Analysis</w:t>
        </w:r>
        <w:r w:rsidR="004D1D19">
          <w:rPr>
            <w:noProof/>
            <w:webHidden/>
          </w:rPr>
          <w:tab/>
        </w:r>
        <w:r w:rsidR="004D1D19">
          <w:rPr>
            <w:noProof/>
            <w:webHidden/>
          </w:rPr>
          <w:fldChar w:fldCharType="begin"/>
        </w:r>
        <w:r w:rsidR="004D1D19">
          <w:rPr>
            <w:noProof/>
            <w:webHidden/>
          </w:rPr>
          <w:instrText xml:space="preserve"> PAGEREF _Toc50543594 \h </w:instrText>
        </w:r>
        <w:r w:rsidR="004D1D19">
          <w:rPr>
            <w:noProof/>
            <w:webHidden/>
          </w:rPr>
        </w:r>
        <w:r w:rsidR="004D1D19">
          <w:rPr>
            <w:noProof/>
            <w:webHidden/>
          </w:rPr>
          <w:fldChar w:fldCharType="separate"/>
        </w:r>
        <w:r w:rsidR="00F10375">
          <w:rPr>
            <w:noProof/>
            <w:webHidden/>
          </w:rPr>
          <w:t>100</w:t>
        </w:r>
        <w:r w:rsidR="004D1D19">
          <w:rPr>
            <w:noProof/>
            <w:webHidden/>
          </w:rPr>
          <w:fldChar w:fldCharType="end"/>
        </w:r>
      </w:hyperlink>
    </w:p>
    <w:p w14:paraId="5E2D72BB" w14:textId="0106F430" w:rsidR="00F471EC" w:rsidRDefault="00F471EC" w:rsidP="00F471EC">
      <w:pPr>
        <w:rPr>
          <w:rFonts w:eastAsiaTheme="minorEastAsia"/>
          <w:noProof/>
        </w:rPr>
      </w:pPr>
    </w:p>
    <w:p w14:paraId="02D2937B" w14:textId="02A9B7D2" w:rsidR="00F471EC" w:rsidRPr="00F471EC" w:rsidRDefault="00F471EC" w:rsidP="00F471EC">
      <w:pPr>
        <w:rPr>
          <w:rFonts w:eastAsiaTheme="minorEastAsia"/>
          <w:b/>
          <w:bCs/>
          <w:noProof/>
        </w:rPr>
      </w:pPr>
      <w:r w:rsidRPr="00F471EC">
        <w:rPr>
          <w:rFonts w:eastAsiaTheme="minorEastAsia"/>
          <w:b/>
          <w:bCs/>
          <w:noProof/>
        </w:rPr>
        <w:t>Attachment B</w:t>
      </w:r>
    </w:p>
    <w:p w14:paraId="257EAE1B" w14:textId="3963469C" w:rsidR="004D1D19" w:rsidRDefault="00E025B6">
      <w:pPr>
        <w:pStyle w:val="TableofFigures"/>
        <w:tabs>
          <w:tab w:val="right" w:leader="dot" w:pos="9350"/>
        </w:tabs>
        <w:rPr>
          <w:rFonts w:eastAsiaTheme="minorEastAsia" w:cstheme="minorBidi"/>
          <w:noProof/>
          <w:sz w:val="22"/>
        </w:rPr>
      </w:pPr>
      <w:hyperlink w:anchor="_Toc50543595" w:history="1">
        <w:r w:rsidR="004D1D19" w:rsidRPr="00F42580">
          <w:rPr>
            <w:rStyle w:val="Hyperlink"/>
            <w:noProof/>
          </w:rPr>
          <w:t>Table 1-1. Recommended Commercial Custom Measure End-Use Categories</w:t>
        </w:r>
        <w:r w:rsidR="000D0C3F">
          <w:rPr>
            <w:rStyle w:val="Hyperlink"/>
            <w:noProof/>
          </w:rPr>
          <w:t>, Subcategories and Effective Useful Life Values</w:t>
        </w:r>
        <w:r w:rsidR="004D1D19">
          <w:rPr>
            <w:noProof/>
            <w:webHidden/>
          </w:rPr>
          <w:tab/>
        </w:r>
        <w:r w:rsidR="004D1D19">
          <w:rPr>
            <w:noProof/>
            <w:webHidden/>
          </w:rPr>
          <w:fldChar w:fldCharType="begin"/>
        </w:r>
        <w:r w:rsidR="004D1D19">
          <w:rPr>
            <w:noProof/>
            <w:webHidden/>
          </w:rPr>
          <w:instrText xml:space="preserve"> PAGEREF _Toc50543595 \h </w:instrText>
        </w:r>
        <w:r w:rsidR="004D1D19">
          <w:rPr>
            <w:noProof/>
            <w:webHidden/>
          </w:rPr>
        </w:r>
        <w:r w:rsidR="004D1D19">
          <w:rPr>
            <w:noProof/>
            <w:webHidden/>
          </w:rPr>
          <w:fldChar w:fldCharType="separate"/>
        </w:r>
        <w:r w:rsidR="00F10375">
          <w:rPr>
            <w:noProof/>
            <w:webHidden/>
          </w:rPr>
          <w:t>120</w:t>
        </w:r>
        <w:r w:rsidR="004D1D19">
          <w:rPr>
            <w:noProof/>
            <w:webHidden/>
          </w:rPr>
          <w:fldChar w:fldCharType="end"/>
        </w:r>
      </w:hyperlink>
    </w:p>
    <w:p w14:paraId="07E9FD15" w14:textId="313191F9" w:rsidR="004D1D19" w:rsidRDefault="00E025B6">
      <w:pPr>
        <w:pStyle w:val="TableofFigures"/>
        <w:tabs>
          <w:tab w:val="right" w:leader="dot" w:pos="9350"/>
        </w:tabs>
        <w:rPr>
          <w:noProof/>
        </w:rPr>
      </w:pPr>
      <w:hyperlink w:anchor="_Toc50543597" w:history="1">
        <w:r w:rsidR="004D1D19" w:rsidRPr="00F42580">
          <w:rPr>
            <w:rStyle w:val="Hyperlink"/>
            <w:noProof/>
          </w:rPr>
          <w:t>Table 1-</w:t>
        </w:r>
        <w:r w:rsidR="00F471EC">
          <w:rPr>
            <w:rStyle w:val="Hyperlink"/>
            <w:noProof/>
          </w:rPr>
          <w:t>2</w:t>
        </w:r>
        <w:r w:rsidR="004D1D19" w:rsidRPr="00F42580">
          <w:rPr>
            <w:rStyle w:val="Hyperlink"/>
            <w:noProof/>
          </w:rPr>
          <w:t>. Source Strength Type and Examples</w:t>
        </w:r>
        <w:r w:rsidR="004D1D19">
          <w:rPr>
            <w:noProof/>
            <w:webHidden/>
          </w:rPr>
          <w:tab/>
        </w:r>
        <w:r w:rsidR="004D1D19">
          <w:rPr>
            <w:noProof/>
            <w:webHidden/>
          </w:rPr>
          <w:fldChar w:fldCharType="begin"/>
        </w:r>
        <w:r w:rsidR="004D1D19">
          <w:rPr>
            <w:noProof/>
            <w:webHidden/>
          </w:rPr>
          <w:instrText xml:space="preserve"> PAGEREF _Toc50543597 \h </w:instrText>
        </w:r>
        <w:r w:rsidR="004D1D19">
          <w:rPr>
            <w:noProof/>
            <w:webHidden/>
          </w:rPr>
        </w:r>
        <w:r w:rsidR="004D1D19">
          <w:rPr>
            <w:noProof/>
            <w:webHidden/>
          </w:rPr>
          <w:fldChar w:fldCharType="separate"/>
        </w:r>
        <w:r w:rsidR="00F10375">
          <w:rPr>
            <w:noProof/>
            <w:webHidden/>
          </w:rPr>
          <w:t>124</w:t>
        </w:r>
        <w:r w:rsidR="004D1D19">
          <w:rPr>
            <w:noProof/>
            <w:webHidden/>
          </w:rPr>
          <w:fldChar w:fldCharType="end"/>
        </w:r>
      </w:hyperlink>
    </w:p>
    <w:p w14:paraId="401E51C0" w14:textId="5B55D11D" w:rsidR="00F471EC" w:rsidRPr="00F471EC" w:rsidRDefault="00F471EC" w:rsidP="00F471EC">
      <w:pPr>
        <w:rPr>
          <w:rFonts w:eastAsiaTheme="minorEastAsia"/>
          <w:b/>
          <w:bCs/>
          <w:noProof/>
        </w:rPr>
      </w:pPr>
      <w:r w:rsidRPr="00F471EC">
        <w:rPr>
          <w:rFonts w:eastAsiaTheme="minorEastAsia"/>
          <w:b/>
          <w:bCs/>
          <w:noProof/>
        </w:rPr>
        <w:lastRenderedPageBreak/>
        <w:t>Attachment C</w:t>
      </w:r>
    </w:p>
    <w:p w14:paraId="369EB5BE" w14:textId="53AD35F8" w:rsidR="004D1D19" w:rsidRDefault="00E025B6">
      <w:pPr>
        <w:pStyle w:val="TableofFigures"/>
        <w:tabs>
          <w:tab w:val="right" w:leader="dot" w:pos="9350"/>
        </w:tabs>
        <w:rPr>
          <w:rFonts w:eastAsiaTheme="minorEastAsia" w:cstheme="minorBidi"/>
          <w:noProof/>
          <w:sz w:val="22"/>
        </w:rPr>
      </w:pPr>
      <w:hyperlink w:anchor="_Toc50543598" w:history="1">
        <w:r w:rsidR="004D1D19" w:rsidRPr="00F42580">
          <w:rPr>
            <w:rStyle w:val="Hyperlink"/>
            <w:noProof/>
          </w:rPr>
          <w:t>Table 1-1: Comparing Resource Acquisition Programs and Market Transformation Initiatives</w:t>
        </w:r>
        <w:r w:rsidR="004D1D19">
          <w:rPr>
            <w:noProof/>
            <w:webHidden/>
          </w:rPr>
          <w:tab/>
        </w:r>
        <w:r w:rsidR="004D1D19">
          <w:rPr>
            <w:noProof/>
            <w:webHidden/>
          </w:rPr>
          <w:fldChar w:fldCharType="begin"/>
        </w:r>
        <w:r w:rsidR="004D1D19">
          <w:rPr>
            <w:noProof/>
            <w:webHidden/>
          </w:rPr>
          <w:instrText xml:space="preserve"> PAGEREF _Toc50543598 \h </w:instrText>
        </w:r>
        <w:r w:rsidR="004D1D19">
          <w:rPr>
            <w:noProof/>
            <w:webHidden/>
          </w:rPr>
        </w:r>
        <w:r w:rsidR="004D1D19">
          <w:rPr>
            <w:noProof/>
            <w:webHidden/>
          </w:rPr>
          <w:fldChar w:fldCharType="separate"/>
        </w:r>
        <w:r w:rsidR="00F10375">
          <w:rPr>
            <w:noProof/>
            <w:webHidden/>
          </w:rPr>
          <w:t>129</w:t>
        </w:r>
        <w:r w:rsidR="004D1D19">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3" w:name="_Toc442804343"/>
      <w:bookmarkStart w:id="54" w:name="_Toc520462880"/>
      <w:bookmarkStart w:id="55" w:name="_Toc473108024"/>
      <w:bookmarkStart w:id="56" w:name="_Toc520824135"/>
      <w:bookmarkStart w:id="57" w:name="_Toc50556715"/>
      <w:r>
        <w:lastRenderedPageBreak/>
        <w:t>6</w:t>
      </w:r>
      <w:r w:rsidR="00BE2808" w:rsidRPr="00BE2808">
        <w:t xml:space="preserve"> </w:t>
      </w:r>
      <w:r w:rsidR="00BE2808">
        <w:tab/>
        <w:t>Cross</w:t>
      </w:r>
      <w:r w:rsidR="00BF7DB1">
        <w:t>-</w:t>
      </w:r>
      <w:r w:rsidR="00BE2808">
        <w:t>Cutting Measures</w:t>
      </w:r>
      <w:bookmarkEnd w:id="53"/>
      <w:bookmarkEnd w:id="54"/>
      <w:bookmarkEnd w:id="55"/>
      <w:bookmarkEnd w:id="56"/>
      <w:bookmarkEnd w:id="57"/>
    </w:p>
    <w:p w14:paraId="6177A6A2" w14:textId="6B896F3A" w:rsidR="00BE2808" w:rsidRPr="001F3733" w:rsidRDefault="00BE2808" w:rsidP="00594226">
      <w:pPr>
        <w:pStyle w:val="Heading2"/>
        <w:numPr>
          <w:ilvl w:val="1"/>
          <w:numId w:val="57"/>
        </w:numPr>
      </w:pPr>
      <w:bookmarkStart w:id="58" w:name="_Toc442804344"/>
      <w:bookmarkStart w:id="59" w:name="_Toc520462881"/>
      <w:bookmarkStart w:id="60" w:name="_Toc473108025"/>
      <w:bookmarkStart w:id="61" w:name="_Toc520824136"/>
      <w:bookmarkStart w:id="62" w:name="_Toc50556716"/>
      <w:r>
        <w:t>Behavior</w:t>
      </w:r>
      <w:bookmarkEnd w:id="58"/>
      <w:bookmarkEnd w:id="59"/>
      <w:bookmarkEnd w:id="60"/>
      <w:bookmarkEnd w:id="61"/>
      <w:bookmarkEnd w:id="62"/>
    </w:p>
    <w:p w14:paraId="0C4F0ECB" w14:textId="458CC046" w:rsidR="001702D1" w:rsidRPr="00DC29EA" w:rsidRDefault="001702D1" w:rsidP="0088039F">
      <w:pPr>
        <w:pStyle w:val="Heading3"/>
        <w:numPr>
          <w:ilvl w:val="0"/>
          <w:numId w:val="58"/>
        </w:numPr>
      </w:pPr>
      <w:bookmarkStart w:id="63" w:name="_Toc520462882"/>
      <w:bookmarkStart w:id="64" w:name="_Toc473108026"/>
      <w:bookmarkStart w:id="65" w:name="_Toc520824137"/>
      <w:bookmarkStart w:id="66" w:name="_Toc50556717"/>
      <w:r w:rsidRPr="00DC29EA">
        <w:t>Adjustments to Behavior Savings to Account for Persistence</w:t>
      </w:r>
      <w:bookmarkEnd w:id="63"/>
      <w:bookmarkEnd w:id="64"/>
      <w:bookmarkEnd w:id="65"/>
      <w:bookmarkEnd w:id="66"/>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ins w:id="67" w:author="Cheryl Jenkins" w:date="2020-08-04T15:17:00Z">
        <w:r w:rsidR="0055703E">
          <w:rPr>
            <w:rFonts w:cstheme="minorHAnsi"/>
            <w:szCs w:val="20"/>
          </w:rPr>
          <w:t xml:space="preserve">at least some types of </w:t>
        </w:r>
      </w:ins>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ins w:id="69" w:author="Cheryl Jenkins" w:date="2020-08-10T15:23:00Z">
        <w:r w:rsidR="00006B4D">
          <w:rPr>
            <w:rFonts w:cstheme="minorHAnsi"/>
            <w:szCs w:val="20"/>
          </w:rPr>
          <w:t xml:space="preserve">count, and </w:t>
        </w:r>
      </w:ins>
      <w:r w:rsidRPr="0056671B">
        <w:rPr>
          <w:rFonts w:cstheme="minorHAnsi"/>
          <w:szCs w:val="20"/>
        </w:rPr>
        <w:t>only count</w:t>
      </w:r>
      <w:ins w:id="70" w:author="Cheryl Jenkins" w:date="2020-08-10T15:23:00Z">
        <w:r w:rsidR="00006B4D">
          <w:rPr>
            <w:rFonts w:cstheme="minorHAnsi"/>
            <w:szCs w:val="20"/>
          </w:rPr>
          <w:t>,</w:t>
        </w:r>
      </w:ins>
      <w:r w:rsidRPr="0056671B">
        <w:rPr>
          <w:rFonts w:cstheme="minorHAnsi"/>
          <w:szCs w:val="20"/>
        </w:rPr>
        <w:t xml:space="preserve"> savings attributable to first-year spending. </w:t>
      </w:r>
      <w:r>
        <w:rPr>
          <w:rFonts w:cstheme="minorHAnsi"/>
          <w:szCs w:val="20"/>
        </w:rPr>
        <w:t xml:space="preserve">The effect of persistence of savings </w:t>
      </w:r>
      <w:ins w:id="71" w:author="Cheryl Jenkins" w:date="2020-08-10T15:24:00Z">
        <w:r w:rsidR="000B50F7">
          <w:rPr>
            <w:rFonts w:cstheme="minorHAnsi"/>
            <w:szCs w:val="20"/>
          </w:rPr>
          <w:t xml:space="preserve">from such spending </w:t>
        </w:r>
      </w:ins>
      <w:r>
        <w:rPr>
          <w:rFonts w:cstheme="minorHAnsi"/>
          <w:szCs w:val="20"/>
        </w:rPr>
        <w:t xml:space="preserve">beyond the first year should be included in any lifetime savings calculations (including cumulative persistent annual savings) and cost-effectiveness testing. </w:t>
      </w:r>
    </w:p>
    <w:p w14:paraId="54DF0034" w14:textId="5D8E458E"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ins w:id="72" w:author="Cheryl Jenkins" w:date="2020-08-04T14:15:00Z">
        <w:r w:rsidR="00C81C11">
          <w:rPr>
            <w:rFonts w:cstheme="minorHAnsi"/>
            <w:szCs w:val="20"/>
          </w:rPr>
          <w:t xml:space="preserve">general </w:t>
        </w:r>
      </w:ins>
      <w:r>
        <w:rPr>
          <w:rFonts w:cstheme="minorHAnsi"/>
          <w:szCs w:val="20"/>
        </w:rPr>
        <w:t>protocol is applicable to behavior programs of any type, delivered to residential or C&amp;I customers, that have evaluated evidence of program persistence</w:t>
      </w:r>
      <w:ins w:id="73" w:author="Cheryl Jenkins" w:date="2020-08-04T14:16:00Z">
        <w:r w:rsidR="00E33277">
          <w:rPr>
            <w:rFonts w:cstheme="minorHAnsi"/>
            <w:szCs w:val="20"/>
          </w:rPr>
          <w:t>. H</w:t>
        </w:r>
      </w:ins>
      <w:del w:id="74" w:author="Cheryl Jenkins" w:date="2020-08-04T14:16:00Z">
        <w:r w:rsidDel="00E33277">
          <w:rPr>
            <w:rFonts w:cstheme="minorHAnsi"/>
            <w:szCs w:val="20"/>
          </w:rPr>
          <w:delText>; h</w:delText>
        </w:r>
      </w:del>
      <w:r>
        <w:rPr>
          <w:rFonts w:cstheme="minorHAnsi"/>
          <w:szCs w:val="20"/>
        </w:rPr>
        <w:t xml:space="preserve">owever, the </w:t>
      </w:r>
      <w:ins w:id="75" w:author="Cheryl Jenkins" w:date="2020-08-04T14:09:00Z">
        <w:r w:rsidR="00224488">
          <w:rPr>
            <w:rFonts w:cstheme="minorHAnsi"/>
            <w:szCs w:val="20"/>
          </w:rPr>
          <w:t xml:space="preserve">deemed </w:t>
        </w:r>
      </w:ins>
      <w:r>
        <w:rPr>
          <w:rFonts w:cstheme="minorHAnsi"/>
          <w:szCs w:val="20"/>
        </w:rPr>
        <w:t xml:space="preserve">persistence values </w:t>
      </w:r>
      <w:ins w:id="76" w:author="Cheryl Jenkins" w:date="2020-08-04T14:10:00Z">
        <w:r w:rsidR="00A943CF">
          <w:rPr>
            <w:rFonts w:cstheme="minorHAnsi"/>
            <w:szCs w:val="20"/>
          </w:rPr>
          <w:t xml:space="preserve">and measure life </w:t>
        </w:r>
      </w:ins>
      <w:r>
        <w:rPr>
          <w:rFonts w:cstheme="minorHAnsi"/>
          <w:szCs w:val="20"/>
        </w:rPr>
        <w:t>in this version of the protocol are specific to residential home energy reports (HERs)-type programs</w:t>
      </w:r>
      <w:ins w:id="77" w:author="Cheryl Jenkins" w:date="2020-08-04T14:16:00Z">
        <w:r w:rsidR="00E33277">
          <w:rPr>
            <w:rFonts w:cstheme="minorHAnsi"/>
            <w:szCs w:val="20"/>
          </w:rPr>
          <w:t xml:space="preserve"> only</w:t>
        </w:r>
      </w:ins>
      <w:r w:rsidR="004339B0">
        <w:rPr>
          <w:rFonts w:cstheme="minorHAnsi"/>
          <w:szCs w:val="20"/>
        </w:rPr>
        <w:t>.</w:t>
      </w:r>
      <w:r>
        <w:rPr>
          <w:rStyle w:val="FootnoteReference"/>
          <w:rFonts w:eastAsiaTheme="majorEastAsia"/>
          <w:szCs w:val="20"/>
        </w:rPr>
        <w:footnoteReference w:id="4"/>
      </w:r>
      <w:r>
        <w:rPr>
          <w:rFonts w:cstheme="minorHAnsi"/>
          <w:szCs w:val="20"/>
        </w:rPr>
        <w:t xml:space="preserve"> </w:t>
      </w:r>
      <w:ins w:id="78" w:author="Cheryl Jenkins" w:date="2020-08-04T15:27:00Z">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ins>
      <w:del w:id="89" w:author="Cheryl Jenkins" w:date="2020-08-04T14:15:00Z">
        <w:r w:rsidDel="00C81C11">
          <w:rPr>
            <w:rFonts w:cstheme="minorHAnsi"/>
            <w:szCs w:val="20"/>
          </w:rPr>
          <w:delText xml:space="preserve">This general protocol </w:delText>
        </w:r>
      </w:del>
      <w:del w:id="90" w:author="Cheryl Jenkins" w:date="2020-08-04T14:11:00Z">
        <w:r w:rsidDel="006A4E18">
          <w:rPr>
            <w:rFonts w:cstheme="minorHAnsi"/>
            <w:szCs w:val="20"/>
          </w:rPr>
          <w:delText xml:space="preserve">should </w:delText>
        </w:r>
      </w:del>
      <w:del w:id="91" w:author="Cheryl Jenkins" w:date="2020-08-04T14:15:00Z">
        <w:r w:rsidDel="00C81C11">
          <w:rPr>
            <w:rFonts w:cstheme="minorHAnsi"/>
            <w:szCs w:val="20"/>
          </w:rPr>
          <w:delText>be used for any type of behavior program</w:delText>
        </w:r>
      </w:del>
      <w:ins w:id="92" w:author="Cheryl Jenkins" w:date="2020-08-04T14:15:00Z">
        <w:r w:rsidR="00C81C11">
          <w:rPr>
            <w:rFonts w:cstheme="minorHAnsi"/>
            <w:szCs w:val="20"/>
          </w:rPr>
          <w:t>For any oth</w:t>
        </w:r>
      </w:ins>
      <w:ins w:id="93" w:author="Cheryl Jenkins" w:date="2020-08-04T14:16:00Z">
        <w:r w:rsidR="00C81C11">
          <w:rPr>
            <w:rFonts w:cstheme="minorHAnsi"/>
            <w:szCs w:val="20"/>
          </w:rPr>
          <w:t>er program type</w:t>
        </w:r>
      </w:ins>
      <w:ins w:id="94" w:author="Cheryl Jenkins" w:date="2020-08-04T14:12:00Z">
        <w:r w:rsidR="00DF78C8">
          <w:rPr>
            <w:rFonts w:cstheme="minorHAnsi"/>
            <w:szCs w:val="20"/>
          </w:rPr>
          <w:t xml:space="preserve">, </w:t>
        </w:r>
        <w:r w:rsidR="003652F4">
          <w:rPr>
            <w:rFonts w:cstheme="minorHAnsi"/>
            <w:szCs w:val="20"/>
          </w:rPr>
          <w:lastRenderedPageBreak/>
          <w:t>persistence factors and years of persistence</w:t>
        </w:r>
        <w:r w:rsidR="00AC4555">
          <w:rPr>
            <w:rFonts w:cstheme="minorHAnsi"/>
            <w:szCs w:val="20"/>
          </w:rPr>
          <w:t xml:space="preserve"> will only be deemed for application</w:t>
        </w:r>
      </w:ins>
      <w:r>
        <w:rPr>
          <w:rFonts w:cstheme="minorHAnsi"/>
          <w:szCs w:val="20"/>
        </w:rPr>
        <w:t xml:space="preserve"> once supportable assumptions for persistence exist as measured by multi-year, rigorous evaluation studies</w:t>
      </w:r>
      <w:ins w:id="95" w:author="Cheryl Jenkins" w:date="2020-08-04T14:13:00Z">
        <w:r w:rsidR="00A43AC9">
          <w:rPr>
            <w:rFonts w:cstheme="minorHAnsi"/>
            <w:szCs w:val="20"/>
          </w:rPr>
          <w:t>.</w:t>
        </w:r>
      </w:ins>
      <w:del w:id="96" w:author="Cheryl Jenkins" w:date="2020-08-04T14:13:00Z">
        <w:r w:rsidDel="00A43AC9">
          <w:rPr>
            <w:rFonts w:cstheme="minorHAnsi"/>
            <w:szCs w:val="20"/>
          </w:rPr>
          <w:delText>;</w:delText>
        </w:r>
      </w:del>
      <w:r>
        <w:rPr>
          <w:rFonts w:cstheme="minorHAnsi"/>
          <w:szCs w:val="20"/>
        </w:rPr>
        <w:t xml:space="preserve"> </w:t>
      </w:r>
      <w:del w:id="97" w:author="Cheryl Jenkins" w:date="2020-08-04T14:13:00Z">
        <w:r w:rsidDel="00262485">
          <w:rPr>
            <w:rFonts w:cstheme="minorHAnsi"/>
            <w:szCs w:val="20"/>
          </w:rPr>
          <w:delText xml:space="preserve">persistence factors for those behavioral programs may differ from the </w:delText>
        </w:r>
      </w:del>
      <w:del w:id="98" w:author="Cheryl Jenkins" w:date="2020-08-04T14:17:00Z">
        <w:r w:rsidDel="00E33277">
          <w:rPr>
            <w:rFonts w:cstheme="minorHAnsi"/>
            <w:szCs w:val="20"/>
          </w:rPr>
          <w:delText xml:space="preserve">specific factors provided in this </w:delText>
        </w:r>
      </w:del>
      <w:del w:id="99" w:author="Cheryl Jenkins" w:date="2020-08-04T14:14:00Z">
        <w:r w:rsidDel="00262485">
          <w:rPr>
            <w:rFonts w:cstheme="minorHAnsi"/>
            <w:szCs w:val="20"/>
          </w:rPr>
          <w:delText xml:space="preserve">measure </w:delText>
        </w:r>
      </w:del>
      <w:del w:id="100" w:author="Cheryl Jenkins" w:date="2020-08-04T14:17:00Z">
        <w:r w:rsidDel="00E33277">
          <w:rPr>
            <w:rFonts w:cstheme="minorHAnsi"/>
            <w:szCs w:val="20"/>
          </w:rPr>
          <w:delText>for HERs-type programs.</w:delText>
        </w:r>
      </w:del>
    </w:p>
    <w:p w14:paraId="0A17B91D" w14:textId="78A5746D" w:rsidR="00830CF8" w:rsidRDefault="00830CF8" w:rsidP="00830CF8">
      <w:pPr>
        <w:widowControl/>
        <w:rPr>
          <w:rFonts w:cstheme="minorHAnsi"/>
          <w:szCs w:val="20"/>
        </w:rPr>
      </w:pPr>
      <w:r w:rsidRPr="00321FE2">
        <w:rPr>
          <w:rFonts w:cstheme="minorHAnsi"/>
          <w:szCs w:val="20"/>
        </w:rPr>
        <w:t xml:space="preserve">Currently, evaluations </w:t>
      </w:r>
      <w:ins w:id="101" w:author="Cheryl Jenkins" w:date="2020-06-17T11:24:00Z">
        <w:r w:rsidR="0086278E">
          <w:rPr>
            <w:rFonts w:cstheme="minorHAnsi"/>
            <w:szCs w:val="20"/>
          </w:rPr>
          <w:t xml:space="preserve">of </w:t>
        </w:r>
      </w:ins>
      <w:ins w:id="102" w:author="Cheryl Jenkins" w:date="2020-08-04T14:17:00Z">
        <w:r w:rsidR="0034755A">
          <w:rPr>
            <w:rFonts w:cstheme="minorHAnsi"/>
            <w:szCs w:val="20"/>
          </w:rPr>
          <w:t xml:space="preserve">residential </w:t>
        </w:r>
      </w:ins>
      <w:ins w:id="103" w:author="Cheryl Jenkins" w:date="2020-06-17T11:24:00Z">
        <w:r w:rsidR="0086278E">
          <w:rPr>
            <w:rFonts w:cstheme="minorHAnsi"/>
            <w:szCs w:val="20"/>
          </w:rPr>
          <w:t xml:space="preserve">HERs-type programs </w:t>
        </w:r>
      </w:ins>
      <w:r w:rsidRPr="00321FE2">
        <w:rPr>
          <w:rFonts w:cstheme="minorHAnsi"/>
          <w:szCs w:val="20"/>
        </w:rPr>
        <w:t>calculate a custom value on an annual basis to estimate yearly savings</w:t>
      </w:r>
      <w:ins w:id="104" w:author="Cheryl Jenkins" w:date="2020-08-04T15:50:00Z">
        <w:r w:rsidR="00C079DE">
          <w:rPr>
            <w:rFonts w:cstheme="minorHAnsi"/>
            <w:szCs w:val="20"/>
          </w:rPr>
          <w:t>, the initial input value for application of this persistence protocol</w:t>
        </w:r>
      </w:ins>
      <w:r w:rsidRPr="00321FE2">
        <w:rPr>
          <w:rFonts w:cstheme="minorHAnsi"/>
          <w:szCs w:val="20"/>
        </w:rPr>
        <w:t xml:space="preserve">.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These regressions use various methods to account for household-specific usage patterns</w:t>
      </w:r>
      <w:r w:rsidR="004339B0">
        <w:rPr>
          <w:rFonts w:cstheme="minorHAnsi"/>
          <w:szCs w:val="20"/>
        </w:rPr>
        <w:t>.</w:t>
      </w:r>
      <w:r>
        <w:rPr>
          <w:rStyle w:val="FootnoteReference"/>
          <w:rFonts w:eastAsiaTheme="majorEastAsia"/>
          <w:szCs w:val="20"/>
        </w:rPr>
        <w:footnoteReference w:id="7"/>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0B9551F1" w14:textId="3DEE9A62" w:rsidR="00F55889" w:rsidRDefault="00830CF8" w:rsidP="00830CF8">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8"/>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r w:rsidR="004339B0">
        <w:rPr>
          <w:rFonts w:cstheme="minorHAnsi"/>
          <w:szCs w:val="20"/>
        </w:rPr>
        <w:t>.</w:t>
      </w:r>
      <w:del w:id="105" w:author="Kalee Whitehouse" w:date="2020-06-26T13:03:00Z">
        <w:r w:rsidDel="00BA3810">
          <w:rPr>
            <w:rFonts w:cstheme="minorHAnsi"/>
            <w:szCs w:val="20"/>
          </w:rPr>
          <w:delText>.</w:delText>
        </w:r>
      </w:del>
      <w:r>
        <w:rPr>
          <w:rStyle w:val="FootnoteReference"/>
          <w:rFonts w:eastAsiaTheme="majorEastAsia"/>
          <w:szCs w:val="20"/>
        </w:rPr>
        <w:footnoteReference w:id="9"/>
      </w:r>
    </w:p>
    <w:p w14:paraId="768A746B" w14:textId="74E49C3D" w:rsidR="00F93DF0" w:rsidRDefault="00830CF8" w:rsidP="00830CF8">
      <w:pPr>
        <w:widowControl/>
        <w:rPr>
          <w:ins w:id="106" w:author="Cheryl Jenkins" w:date="2020-08-04T14:56:00Z"/>
          <w:rFonts w:cstheme="minorHAnsi"/>
          <w:szCs w:val="20"/>
        </w:rPr>
      </w:pPr>
      <w:r>
        <w:rPr>
          <w:rFonts w:cstheme="minorHAnsi"/>
          <w:szCs w:val="20"/>
        </w:rPr>
        <w:t xml:space="preserve">The </w:t>
      </w:r>
      <w:ins w:id="107" w:author="Cheryl Jenkins" w:date="2020-06-18T17:23:00Z">
        <w:r w:rsidR="002565F3">
          <w:rPr>
            <w:rFonts w:cstheme="minorHAnsi"/>
            <w:szCs w:val="20"/>
          </w:rPr>
          <w:t xml:space="preserve">current update to this </w:t>
        </w:r>
      </w:ins>
      <w:r>
        <w:rPr>
          <w:rFonts w:cstheme="minorHAnsi"/>
          <w:szCs w:val="20"/>
        </w:rPr>
        <w:t>protocol will become effective for residential HERs-type programs</w:t>
      </w:r>
      <w:r w:rsidRPr="005B7512">
        <w:rPr>
          <w:rFonts w:cstheme="minorHAnsi"/>
          <w:szCs w:val="20"/>
        </w:rPr>
        <w:t xml:space="preserve"> </w:t>
      </w:r>
      <w:r>
        <w:rPr>
          <w:rFonts w:cstheme="minorHAnsi"/>
          <w:szCs w:val="20"/>
        </w:rPr>
        <w:t>as of January 1, 20</w:t>
      </w:r>
      <w:ins w:id="108" w:author="Cheryl Jenkins" w:date="2020-06-18T17:23:00Z">
        <w:r w:rsidR="002565F3">
          <w:rPr>
            <w:rFonts w:cstheme="minorHAnsi"/>
            <w:szCs w:val="20"/>
          </w:rPr>
          <w:t>22</w:t>
        </w:r>
      </w:ins>
      <w:del w:id="109" w:author="Cheryl Jenkins" w:date="2020-06-18T17:23:00Z">
        <w:r w:rsidDel="002565F3">
          <w:rPr>
            <w:rFonts w:cstheme="minorHAnsi"/>
            <w:szCs w:val="20"/>
          </w:rPr>
          <w:delText>18</w:delText>
        </w:r>
      </w:del>
      <w:r>
        <w:rPr>
          <w:rFonts w:cstheme="minorHAnsi"/>
          <w:szCs w:val="20"/>
        </w:rPr>
        <w:t xml:space="preserve">. </w:t>
      </w:r>
      <w:ins w:id="110" w:author="Cheryl Jenkins" w:date="2020-06-18T17:26:00Z">
        <w:r w:rsidR="00060AED">
          <w:rPr>
            <w:rFonts w:cstheme="minorHAnsi"/>
            <w:szCs w:val="20"/>
          </w:rPr>
          <w:t>The update</w:t>
        </w:r>
      </w:ins>
      <w:ins w:id="111" w:author="Cheryl Jenkins" w:date="2020-06-18T17:24:00Z">
        <w:r w:rsidR="002565F3">
          <w:rPr>
            <w:rFonts w:cstheme="minorHAnsi"/>
            <w:szCs w:val="20"/>
          </w:rPr>
          <w:t xml:space="preserve"> is provided in </w:t>
        </w:r>
      </w:ins>
      <w:ins w:id="112" w:author="Cheryl Jenkins" w:date="2020-06-18T17:26:00Z">
        <w:r w:rsidR="00060AED">
          <w:rPr>
            <w:rFonts w:cstheme="minorHAnsi"/>
            <w:szCs w:val="20"/>
          </w:rPr>
          <w:t xml:space="preserve">IL-TRM </w:t>
        </w:r>
      </w:ins>
      <w:ins w:id="113" w:author="Cheryl Jenkins" w:date="2020-06-18T17:24:00Z">
        <w:r w:rsidR="002565F3">
          <w:rPr>
            <w:rFonts w:cstheme="minorHAnsi"/>
            <w:szCs w:val="20"/>
          </w:rPr>
          <w:t xml:space="preserve">v9.0 to </w:t>
        </w:r>
        <w:r w:rsidR="00BA3CF5">
          <w:rPr>
            <w:rFonts w:cstheme="minorHAnsi"/>
            <w:szCs w:val="20"/>
          </w:rPr>
          <w:t>be used for program planning pu</w:t>
        </w:r>
      </w:ins>
      <w:ins w:id="114" w:author="Cheryl Jenkins" w:date="2020-06-18T17:25:00Z">
        <w:r w:rsidR="00BA3CF5">
          <w:rPr>
            <w:rFonts w:cstheme="minorHAnsi"/>
            <w:szCs w:val="20"/>
          </w:rPr>
          <w:t>rpose</w:t>
        </w:r>
      </w:ins>
      <w:ins w:id="115" w:author="Cheryl Jenkins" w:date="2020-06-18T17:26:00Z">
        <w:r w:rsidR="00060AED">
          <w:rPr>
            <w:rFonts w:cstheme="minorHAnsi"/>
            <w:szCs w:val="20"/>
          </w:rPr>
          <w:t>s</w:t>
        </w:r>
      </w:ins>
      <w:ins w:id="116" w:author="Cheryl Jenkins" w:date="2020-06-18T17:25:00Z">
        <w:r w:rsidR="00BA3CF5">
          <w:rPr>
            <w:rFonts w:cstheme="minorHAnsi"/>
            <w:szCs w:val="20"/>
          </w:rPr>
          <w:t xml:space="preserve"> for the 2022-2025 cycle. </w:t>
        </w:r>
      </w:ins>
      <w:ins w:id="117" w:author="Cheryl Jenkins" w:date="2020-08-04T15:55:00Z">
        <w:r w:rsidR="00BB0488">
          <w:rPr>
            <w:rFonts w:cstheme="minorHAnsi"/>
            <w:szCs w:val="20"/>
          </w:rPr>
          <w:t xml:space="preserve">Evaluations of CY2021 </w:t>
        </w:r>
        <w:r w:rsidR="006E3A52">
          <w:rPr>
            <w:rFonts w:cstheme="minorHAnsi"/>
            <w:szCs w:val="20"/>
          </w:rPr>
          <w:t>should use IL</w:t>
        </w:r>
      </w:ins>
      <w:ins w:id="118" w:author="Cheryl Jenkins" w:date="2020-08-04T15:56:00Z">
        <w:r w:rsidR="006E3A52">
          <w:rPr>
            <w:rFonts w:cstheme="minorHAnsi"/>
            <w:szCs w:val="20"/>
          </w:rPr>
          <w:t>-</w:t>
        </w:r>
      </w:ins>
      <w:ins w:id="119" w:author="Cheryl Jenkins" w:date="2020-08-04T15:55:00Z">
        <w:r w:rsidR="006E3A52">
          <w:rPr>
            <w:rFonts w:cstheme="minorHAnsi"/>
            <w:szCs w:val="20"/>
          </w:rPr>
          <w:t>TRM v8</w:t>
        </w:r>
      </w:ins>
      <w:ins w:id="120" w:author="Cheryl Jenkins" w:date="2020-08-04T15:56:00Z">
        <w:r w:rsidR="006E3A52">
          <w:rPr>
            <w:rFonts w:cstheme="minorHAnsi"/>
            <w:szCs w:val="20"/>
          </w:rPr>
          <w:t xml:space="preserve">.0. </w:t>
        </w:r>
      </w:ins>
      <w:del w:id="121" w:author="Cheryl Jenkins" w:date="2020-06-18T17:26:00Z">
        <w:r w:rsidDel="00B0069B">
          <w:rPr>
            <w:rFonts w:cstheme="minorHAnsi"/>
            <w:szCs w:val="20"/>
          </w:rPr>
          <w:delText>All ongoing programs will undergo a “reset” upon institution of this protocol</w:delText>
        </w:r>
        <w:r w:rsidDel="00B0069B">
          <w:rPr>
            <w:rStyle w:val="FootnoteReference"/>
            <w:rFonts w:eastAsiaTheme="majorEastAsia"/>
            <w:szCs w:val="20"/>
          </w:rPr>
          <w:footnoteReference w:id="10"/>
        </w:r>
        <w:r w:rsidDel="00B0069B">
          <w:rPr>
            <w:rFonts w:cstheme="minorHAnsi"/>
            <w:szCs w:val="20"/>
          </w:rPr>
          <w:delTex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delText>
        </w:r>
      </w:del>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w:t>
      </w:r>
      <w:ins w:id="124" w:author="Cheryl Jenkins" w:date="2020-06-18T17:26:00Z">
        <w:r w:rsidR="00060AED">
          <w:rPr>
            <w:rFonts w:cstheme="minorHAnsi"/>
            <w:szCs w:val="20"/>
          </w:rPr>
          <w:t>22</w:t>
        </w:r>
      </w:ins>
      <w:del w:id="125" w:author="Cheryl Jenkins" w:date="2020-06-18T17:26:00Z">
        <w:r w:rsidRPr="00B45463" w:rsidDel="00060AED">
          <w:rPr>
            <w:rFonts w:cstheme="minorHAnsi"/>
            <w:szCs w:val="20"/>
          </w:rPr>
          <w:delText>18</w:delText>
        </w:r>
      </w:del>
      <w:r w:rsidRPr="00B45463">
        <w:rPr>
          <w:rFonts w:cstheme="minorHAnsi"/>
          <w:szCs w:val="20"/>
        </w:rPr>
        <w:t xml:space="preserve"> or in subsequent years, their first year will be assumed to be Year 1</w:t>
      </w:r>
      <w:r>
        <w:rPr>
          <w:rFonts w:cstheme="minorHAnsi"/>
          <w:szCs w:val="20"/>
        </w:rPr>
        <w:t xml:space="preserve"> for that wave – that is, each wave is tracked </w:t>
      </w:r>
      <w:r w:rsidR="004E5FE2">
        <w:rPr>
          <w:rFonts w:cstheme="minorHAnsi"/>
          <w:szCs w:val="20"/>
        </w:rPr>
        <w:t>separately,</w:t>
      </w:r>
      <w:r>
        <w:rPr>
          <w:rFonts w:cstheme="minorHAnsi"/>
          <w:szCs w:val="20"/>
        </w:rPr>
        <w:t xml:space="preserve"> and savings are calculated separately using the approach outlined here. </w:t>
      </w:r>
      <w:del w:id="126" w:author="Cheryl Jenkins" w:date="2020-06-23T15:41:00Z">
        <w:r w:rsidDel="00AF3602">
          <w:rPr>
            <w:rFonts w:cstheme="minorHAnsi"/>
            <w:szCs w:val="20"/>
          </w:rPr>
          <w:delText>Waves that</w:delText>
        </w:r>
        <w:r w:rsidRPr="00F648F9" w:rsidDel="00AF3602">
          <w:rPr>
            <w:rFonts w:cstheme="minorHAnsi"/>
            <w:szCs w:val="20"/>
          </w:rPr>
          <w:delText xml:space="preserve"> existed prior to the program year </w:delText>
        </w:r>
      </w:del>
      <w:del w:id="127" w:author="Cheryl Jenkins" w:date="2020-06-18T17:27:00Z">
        <w:r w:rsidRPr="00F648F9" w:rsidDel="00427169">
          <w:rPr>
            <w:rFonts w:cstheme="minorHAnsi"/>
            <w:szCs w:val="20"/>
          </w:rPr>
          <w:delText xml:space="preserve">ending </w:delText>
        </w:r>
        <w:r w:rsidDel="00427169">
          <w:rPr>
            <w:rFonts w:cstheme="minorHAnsi"/>
            <w:szCs w:val="20"/>
          </w:rPr>
          <w:delText>December</w:delText>
        </w:r>
        <w:r w:rsidRPr="00F648F9" w:rsidDel="00427169">
          <w:rPr>
            <w:rFonts w:cstheme="minorHAnsi"/>
            <w:szCs w:val="20"/>
          </w:rPr>
          <w:delText xml:space="preserve"> 31, 2018 </w:delText>
        </w:r>
      </w:del>
      <w:del w:id="128" w:author="Cheryl Jenkins" w:date="2020-06-23T15:41:00Z">
        <w:r w:rsidRPr="00F648F9" w:rsidDel="00AF3602">
          <w:rPr>
            <w:rFonts w:cstheme="minorHAnsi"/>
            <w:szCs w:val="20"/>
          </w:rPr>
          <w:delText>will continue to be tracked separately for each wave</w:delText>
        </w:r>
        <w:r w:rsidDel="00AF3602">
          <w:rPr>
            <w:rFonts w:cstheme="minorHAnsi"/>
            <w:szCs w:val="20"/>
          </w:rPr>
          <w:delText>.</w:delText>
        </w:r>
        <w:r w:rsidRPr="00F648F9" w:rsidDel="00AF3602">
          <w:rPr>
            <w:rFonts w:cstheme="minorHAnsi"/>
            <w:szCs w:val="20"/>
          </w:rPr>
          <w:delText xml:space="preserve"> </w:delText>
        </w:r>
      </w:del>
      <w:del w:id="129" w:author="Cheryl Jenkins" w:date="2020-06-18T17:27:00Z">
        <w:r w:rsidDel="007B6BFC">
          <w:rPr>
            <w:rFonts w:cstheme="minorHAnsi"/>
            <w:szCs w:val="20"/>
          </w:rPr>
          <w:delText>A</w:delText>
        </w:r>
        <w:r w:rsidRPr="00BC2484" w:rsidDel="007B6BFC">
          <w:rPr>
            <w:rFonts w:cstheme="minorHAnsi"/>
            <w:szCs w:val="20"/>
          </w:rPr>
          <w:delText xml:space="preserve">ll </w:delText>
        </w:r>
        <w:r w:rsidDel="007B6BFC">
          <w:rPr>
            <w:rFonts w:cstheme="minorHAnsi"/>
            <w:szCs w:val="20"/>
          </w:rPr>
          <w:delText xml:space="preserve">residential HERs-type </w:delText>
        </w:r>
        <w:r w:rsidRPr="00BC2484" w:rsidDel="007B6BFC">
          <w:rPr>
            <w:rFonts w:cstheme="minorHAnsi"/>
            <w:szCs w:val="20"/>
          </w:rPr>
          <w:delText xml:space="preserve">programs </w:delText>
        </w:r>
        <w:r w:rsidDel="007B6BFC">
          <w:rPr>
            <w:rFonts w:cstheme="minorHAnsi"/>
            <w:szCs w:val="20"/>
          </w:rPr>
          <w:delText xml:space="preserve">implemented </w:delText>
        </w:r>
        <w:r w:rsidRPr="00BC2484" w:rsidDel="007B6BFC">
          <w:rPr>
            <w:rFonts w:cstheme="minorHAnsi"/>
            <w:szCs w:val="20"/>
          </w:rPr>
          <w:delText xml:space="preserve">prior </w:delText>
        </w:r>
        <w:r w:rsidDel="007B6BFC">
          <w:rPr>
            <w:rFonts w:cstheme="minorHAnsi"/>
            <w:szCs w:val="20"/>
          </w:rPr>
          <w:delText>to January 1, 2018 will assume a one-</w:delText>
        </w:r>
        <w:r w:rsidRPr="00BC2484" w:rsidDel="007B6BFC">
          <w:rPr>
            <w:rFonts w:cstheme="minorHAnsi"/>
            <w:szCs w:val="20"/>
          </w:rPr>
          <w:delText>year measure life</w:delText>
        </w:r>
        <w:r w:rsidDel="007B6BFC">
          <w:rPr>
            <w:rFonts w:cstheme="minorHAnsi"/>
            <w:szCs w:val="20"/>
          </w:rPr>
          <w:delText>; t</w:delText>
        </w:r>
      </w:del>
      <w:ins w:id="130" w:author="Cheryl Jenkins" w:date="2020-06-18T17:27:00Z">
        <w:r w:rsidR="007B6BFC">
          <w:rPr>
            <w:rFonts w:cstheme="minorHAnsi"/>
            <w:szCs w:val="20"/>
          </w:rPr>
          <w:t>T</w:t>
        </w:r>
      </w:ins>
      <w:r>
        <w:rPr>
          <w:rFonts w:cstheme="minorHAnsi"/>
          <w:szCs w:val="20"/>
        </w:rPr>
        <w: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xml:space="preserve">. Updates to persistence factors from future evaluations, once incorporated into the IL-TRM, will be used when available for calculation of annual savings values for applicable program years but will not be applied retrospectively to previous years’ first-year savings calculations. </w:t>
      </w:r>
    </w:p>
    <w:p w14:paraId="705874F5" w14:textId="37662F48" w:rsidR="00830CF8" w:rsidRPr="000B7BB6" w:rsidRDefault="00830CF8" w:rsidP="00830CF8">
      <w:pPr>
        <w:widowControl/>
        <w:rPr>
          <w:rFonts w:cstheme="minorHAnsi"/>
          <w:szCs w:val="20"/>
        </w:rPr>
      </w:pPr>
      <w:r>
        <w:rPr>
          <w:rFonts w:cstheme="minorHAnsi"/>
          <w:szCs w:val="20"/>
        </w:rPr>
        <w:t>A</w:t>
      </w:r>
      <w:ins w:id="131" w:author="Cheryl Jenkins" w:date="2020-08-04T14:56:00Z">
        <w:r w:rsidR="0064141F">
          <w:rPr>
            <w:rFonts w:cstheme="minorHAnsi"/>
            <w:szCs w:val="20"/>
          </w:rPr>
          <w:t>s noted above, a</w:t>
        </w:r>
      </w:ins>
      <w:r>
        <w:rPr>
          <w:rFonts w:cstheme="minorHAnsi"/>
          <w:szCs w:val="20"/>
        </w:rPr>
        <w:t>ll other types of behavior programs</w:t>
      </w:r>
      <w:ins w:id="132" w:author="Cheryl Jenkins" w:date="2020-08-04T15:04:00Z">
        <w:r w:rsidR="00C926DA">
          <w:rPr>
            <w:rFonts w:cstheme="minorHAnsi"/>
            <w:szCs w:val="20"/>
          </w:rPr>
          <w:t xml:space="preserve"> other than residential HERs-type programs</w:t>
        </w:r>
      </w:ins>
      <w:r>
        <w:rPr>
          <w:rFonts w:cstheme="minorHAnsi"/>
          <w:szCs w:val="20"/>
        </w:rPr>
        <w:t xml:space="preserve"> </w:t>
      </w:r>
      <w:del w:id="133" w:author="Cheryl Jenkins" w:date="2020-08-04T14:57:00Z">
        <w:r w:rsidRPr="00490DCC" w:rsidDel="00490DCC">
          <w:rPr>
            <w:rFonts w:cstheme="minorHAnsi"/>
            <w:i/>
            <w:iCs/>
            <w:szCs w:val="20"/>
          </w:rPr>
          <w:delText>will continue to use a one-year measure life until supportable evidence exists for savings persistence, at which time</w:delText>
        </w:r>
      </w:del>
      <w:ins w:id="134" w:author="Cheryl Jenkins" w:date="2020-08-04T14:57:00Z">
        <w:r w:rsidR="00490DCC" w:rsidRPr="00490DCC">
          <w:rPr>
            <w:rFonts w:cstheme="minorHAnsi"/>
            <w:i/>
            <w:iCs/>
            <w:szCs w:val="20"/>
          </w:rPr>
          <w:t>may</w:t>
        </w:r>
        <w:r w:rsidR="00490DCC">
          <w:rPr>
            <w:rFonts w:cstheme="minorHAnsi"/>
            <w:szCs w:val="20"/>
          </w:rPr>
          <w:t xml:space="preserve"> use</w:t>
        </w:r>
      </w:ins>
      <w:r>
        <w:rPr>
          <w:rFonts w:cstheme="minorHAnsi"/>
          <w:szCs w:val="20"/>
        </w:rPr>
        <w:t xml:space="preserve"> this adjustment protocol </w:t>
      </w:r>
      <w:del w:id="135" w:author="Cheryl Jenkins" w:date="2020-08-04T14:57:00Z">
        <w:r w:rsidDel="00490DCC">
          <w:rPr>
            <w:rFonts w:cstheme="minorHAnsi"/>
            <w:szCs w:val="20"/>
          </w:rPr>
          <w:delText xml:space="preserve">can be used </w:delText>
        </w:r>
      </w:del>
      <w:r>
        <w:rPr>
          <w:rFonts w:cstheme="minorHAnsi"/>
          <w:szCs w:val="20"/>
        </w:rPr>
        <w:t>with appropriate persistence factors</w:t>
      </w:r>
      <w:ins w:id="136" w:author="Cheryl Jenkins" w:date="2020-08-04T15:04:00Z">
        <w:r w:rsidR="00772209">
          <w:rPr>
            <w:rFonts w:cstheme="minorHAnsi"/>
            <w:szCs w:val="20"/>
          </w:rPr>
          <w:t xml:space="preserve"> as follows</w:t>
        </w:r>
      </w:ins>
      <w:r>
        <w:rPr>
          <w:rFonts w:cstheme="minorHAnsi"/>
          <w:szCs w:val="20"/>
        </w:rPr>
        <w:t>.</w:t>
      </w:r>
      <w:ins w:id="137" w:author="Cheryl Jenkins" w:date="2020-08-04T14:58:00Z">
        <w:r w:rsidR="00EE477F">
          <w:rPr>
            <w:rFonts w:cstheme="minorHAnsi"/>
            <w:szCs w:val="20"/>
          </w:rPr>
          <w:t xml:space="preserve"> </w:t>
        </w:r>
        <w:r w:rsidR="00EE477F" w:rsidRPr="00EE477F">
          <w:rPr>
            <w:rFonts w:cstheme="minorHAnsi"/>
            <w:szCs w:val="20"/>
          </w:rPr>
          <w:t xml:space="preserve">In the absence of supportable evidence for behavioral persistence for </w:t>
        </w:r>
      </w:ins>
      <w:ins w:id="138" w:author="Cheryl Jenkins" w:date="2020-08-04T15:05:00Z">
        <w:r w:rsidR="00D61D5A">
          <w:rPr>
            <w:rFonts w:cstheme="minorHAnsi"/>
            <w:szCs w:val="20"/>
          </w:rPr>
          <w:t xml:space="preserve">such other </w:t>
        </w:r>
      </w:ins>
      <w:ins w:id="139" w:author="Cheryl Jenkins" w:date="2020-08-04T14:58:00Z">
        <w:r w:rsidR="00EE477F" w:rsidRPr="00EE477F">
          <w:rPr>
            <w:rFonts w:cstheme="minorHAnsi"/>
            <w:szCs w:val="20"/>
          </w:rPr>
          <w:t>program</w:t>
        </w:r>
      </w:ins>
      <w:ins w:id="140" w:author="Cheryl Jenkins" w:date="2020-08-04T14:59:00Z">
        <w:r w:rsidR="00EE477F">
          <w:rPr>
            <w:rFonts w:cstheme="minorHAnsi"/>
            <w:szCs w:val="20"/>
          </w:rPr>
          <w:t xml:space="preserve"> </w:t>
        </w:r>
      </w:ins>
      <w:ins w:id="141" w:author="Cheryl Jenkins" w:date="2020-08-04T14:58:00Z">
        <w:r w:rsidR="00EE477F" w:rsidRPr="00EE477F">
          <w:rPr>
            <w:rFonts w:cstheme="minorHAnsi"/>
            <w:szCs w:val="20"/>
          </w:rPr>
          <w:t xml:space="preserve">types, persistence factors and measure life </w:t>
        </w:r>
      </w:ins>
      <w:ins w:id="142" w:author="Cheryl Jenkins" w:date="2020-08-04T15:00:00Z">
        <w:r w:rsidR="006066FD">
          <w:rPr>
            <w:rFonts w:cstheme="minorHAnsi"/>
            <w:szCs w:val="20"/>
          </w:rPr>
          <w:t>will not be deemed.</w:t>
        </w:r>
      </w:ins>
      <w:ins w:id="143" w:author="Cheryl Jenkins" w:date="2020-08-04T15:01:00Z">
        <w:r w:rsidR="00DA76C7">
          <w:rPr>
            <w:rFonts w:cstheme="minorHAnsi"/>
            <w:szCs w:val="20"/>
          </w:rPr>
          <w:t xml:space="preserve"> </w:t>
        </w:r>
        <w:r w:rsidR="00DA76C7" w:rsidRPr="00DA76C7">
          <w:rPr>
            <w:rFonts w:cstheme="minorHAnsi"/>
            <w:szCs w:val="20"/>
          </w:rPr>
          <w:t xml:space="preserve">Instead, program administrators may choose to propose and defend persistence factors and years of persistence to be used for </w:t>
        </w:r>
      </w:ins>
      <w:ins w:id="144" w:author="Cheryl Jenkins" w:date="2020-08-04T15:02:00Z">
        <w:r w:rsidR="00C650E4">
          <w:rPr>
            <w:rFonts w:cstheme="minorHAnsi"/>
            <w:szCs w:val="20"/>
          </w:rPr>
          <w:t>such</w:t>
        </w:r>
      </w:ins>
      <w:ins w:id="145" w:author="Cheryl Jenkins" w:date="2020-08-04T15:01:00Z">
        <w:r w:rsidR="00DA76C7" w:rsidRPr="00DA76C7">
          <w:rPr>
            <w:rFonts w:cstheme="minorHAnsi"/>
            <w:szCs w:val="20"/>
          </w:rPr>
          <w:t xml:space="preserve"> behavioral programs on a custom basis in concert with the independent evaluator and stakeholders</w:t>
        </w:r>
      </w:ins>
      <w:r w:rsidR="005E7FB1">
        <w:rPr>
          <w:rFonts w:cstheme="minorHAnsi"/>
          <w:szCs w:val="20"/>
        </w:rPr>
        <w:t>,</w:t>
      </w:r>
      <w:ins w:id="146" w:author="Cheryl Jenkins" w:date="2020-08-04T15:01:00Z">
        <w:r w:rsidR="00DA76C7" w:rsidRPr="00DA76C7">
          <w:rPr>
            <w:rFonts w:cstheme="minorHAnsi"/>
            <w:szCs w:val="20"/>
            <w:vertAlign w:val="superscript"/>
          </w:rPr>
          <w:footnoteReference w:id="11"/>
        </w:r>
        <w:r w:rsidR="00DA76C7" w:rsidRPr="00DA76C7">
          <w:rPr>
            <w:rFonts w:cstheme="minorHAnsi"/>
            <w:szCs w:val="20"/>
          </w:rPr>
          <w:t xml:space="preserve"> on the understanding that the evaluator should then plan to retrospectively assess persistence for </w:t>
        </w:r>
        <w:r w:rsidR="00DA76C7" w:rsidRPr="00DA76C7">
          <w:rPr>
            <w:rFonts w:cstheme="minorHAnsi"/>
            <w:szCs w:val="20"/>
          </w:rPr>
          <w:lastRenderedPageBreak/>
          <w:t>these programs when feasible. However, these persistence factors will be subject to evaluation risk similar to any other custom evaluation parameter.</w:t>
        </w:r>
      </w:ins>
    </w:p>
    <w:p w14:paraId="0C8BC269" w14:textId="77777777" w:rsidR="00830CF8" w:rsidRPr="000B7BB6" w:rsidRDefault="00830CF8" w:rsidP="00830CF8">
      <w:pPr>
        <w:pStyle w:val="Heading6"/>
      </w:pPr>
      <w:bookmarkStart w:id="151" w:name="_Toc442804347"/>
      <w:r>
        <w:t>Determination</w:t>
      </w:r>
      <w:r w:rsidRPr="00FC2B81">
        <w:t xml:space="preserve"> of Efficient </w:t>
      </w:r>
      <w:r>
        <w:t>Behavior</w:t>
      </w:r>
      <w:bookmarkEnd w:id="151"/>
    </w:p>
    <w:p w14:paraId="68ADDCBB" w14:textId="77777777" w:rsidR="00830CF8" w:rsidRPr="00C44653" w:rsidRDefault="00830CF8" w:rsidP="00830CF8">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70F9E0AD" w14:textId="77777777" w:rsidR="00830CF8" w:rsidRPr="000B7BB6" w:rsidRDefault="00830CF8" w:rsidP="00830CF8">
      <w:pPr>
        <w:pStyle w:val="Heading6"/>
      </w:pPr>
      <w:bookmarkStart w:id="152" w:name="_Toc442804348"/>
      <w:r>
        <w:t xml:space="preserve">Determination </w:t>
      </w:r>
      <w:r w:rsidRPr="00FC2B81">
        <w:t xml:space="preserve">of Baseline </w:t>
      </w:r>
      <w:r>
        <w:t>Behavior</w:t>
      </w:r>
      <w:bookmarkEnd w:id="152"/>
    </w:p>
    <w:p w14:paraId="3D2D3885" w14:textId="2FD35EC3" w:rsidR="00830CF8" w:rsidRPr="00152A43" w:rsidRDefault="00830CF8" w:rsidP="00830CF8">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sidR="00725FF1">
        <w:rPr>
          <w:rFonts w:cstheme="minorHAnsi"/>
        </w:rPr>
        <w:t>.</w:t>
      </w:r>
      <w:r>
        <w:rPr>
          <w:rStyle w:val="FootnoteReference"/>
          <w:rFonts w:eastAsiaTheme="majorEastAsia"/>
        </w:rPr>
        <w:footnoteReference w:id="12"/>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ADE20E9" w14:textId="77777777" w:rsidR="00830CF8" w:rsidRPr="000B7BB6" w:rsidRDefault="00830CF8" w:rsidP="00830CF8">
      <w:pPr>
        <w:pStyle w:val="Heading6"/>
      </w:pPr>
      <w:bookmarkStart w:id="153" w:name="_Toc442804349"/>
      <w:r w:rsidRPr="000B7BB6">
        <w:t>Deemed Lifetime</w:t>
      </w:r>
      <w:r>
        <w:t>/Persistence</w:t>
      </w:r>
      <w:r w:rsidRPr="000B7BB6">
        <w:t xml:space="preserve"> of </w:t>
      </w:r>
      <w:r>
        <w:t>Savings</w:t>
      </w:r>
      <w:bookmarkEnd w:id="153"/>
    </w:p>
    <w:p w14:paraId="06A12EEA" w14:textId="790B2E45" w:rsidR="00830CF8" w:rsidRPr="000B7BB6" w:rsidRDefault="00830CF8" w:rsidP="00830CF8">
      <w:pPr>
        <w:rPr>
          <w:rFonts w:cstheme="minorHAnsi"/>
        </w:rPr>
      </w:pPr>
      <w:del w:id="154" w:author="Cheryl Jenkins" w:date="2020-08-04T15:18:00Z">
        <w:r w:rsidRPr="00C15C7A" w:rsidDel="00F55889">
          <w:rPr>
            <w:rFonts w:cstheme="minorHAnsi"/>
            <w:noProof/>
          </w:rPr>
          <w:delText xml:space="preserve">Evaluations in Illinois have shown that savings from </w:delText>
        </w:r>
        <w:r w:rsidDel="00F55889">
          <w:rPr>
            <w:rFonts w:cstheme="minorHAnsi"/>
            <w:noProof/>
          </w:rPr>
          <w:delText xml:space="preserve">residential HERs-type </w:delText>
        </w:r>
        <w:r w:rsidRPr="00C15C7A" w:rsidDel="00F55889">
          <w:rPr>
            <w:rFonts w:cstheme="minorHAnsi"/>
            <w:noProof/>
          </w:rPr>
          <w:delText xml:space="preserve">behavior programs can persist into </w:delText>
        </w:r>
        <w:r w:rsidDel="00F55889">
          <w:rPr>
            <w:rFonts w:cstheme="minorHAnsi"/>
            <w:noProof/>
          </w:rPr>
          <w:delText xml:space="preserve">at least </w:delText>
        </w:r>
        <w:r w:rsidRPr="00C15C7A" w:rsidDel="00F55889">
          <w:rPr>
            <w:rFonts w:cstheme="minorHAnsi"/>
            <w:noProof/>
          </w:rPr>
          <w:delText xml:space="preserve">the </w:delText>
        </w:r>
        <w:r w:rsidDel="00F55889">
          <w:rPr>
            <w:rFonts w:cstheme="minorHAnsi"/>
            <w:noProof/>
          </w:rPr>
          <w:delText xml:space="preserve">first </w:delText>
        </w:r>
      </w:del>
      <w:del w:id="155" w:author="Cheryl Jenkins" w:date="2020-06-17T11:31:00Z">
        <w:r w:rsidDel="00F33D39">
          <w:rPr>
            <w:rFonts w:cstheme="minorHAnsi"/>
            <w:noProof/>
          </w:rPr>
          <w:delText>and second</w:delText>
        </w:r>
      </w:del>
      <w:del w:id="156" w:author="Cheryl Jenkins" w:date="2020-08-04T15:18:00Z">
        <w:r w:rsidDel="00F55889">
          <w:rPr>
            <w:rFonts w:cstheme="minorHAnsi"/>
            <w:noProof/>
          </w:rPr>
          <w:delText xml:space="preserve"> </w:delText>
        </w:r>
        <w:r w:rsidRPr="00C15C7A" w:rsidDel="00F55889">
          <w:rPr>
            <w:rFonts w:cstheme="minorHAnsi"/>
            <w:noProof/>
          </w:rPr>
          <w:delText xml:space="preserve">year following </w:delText>
        </w:r>
        <w:r w:rsidDel="00F55889">
          <w:rPr>
            <w:rFonts w:cstheme="minorHAnsi"/>
            <w:noProof/>
          </w:rPr>
          <w:delText xml:space="preserve">discontinuation of </w:delText>
        </w:r>
        <w:r w:rsidRPr="00C15C7A" w:rsidDel="00F55889">
          <w:rPr>
            <w:rFonts w:cstheme="minorHAnsi"/>
            <w:noProof/>
          </w:rPr>
          <w:delText>program delivery</w:delText>
        </w:r>
      </w:del>
      <w:del w:id="157" w:author="Cheryl Jenkins" w:date="2020-06-18T17:15:00Z">
        <w:r w:rsidRPr="00C15C7A" w:rsidDel="00974390">
          <w:rPr>
            <w:rStyle w:val="FootnoteReference"/>
            <w:rFonts w:eastAsiaTheme="majorEastAsia"/>
            <w:noProof/>
          </w:rPr>
          <w:footnoteReference w:id="13"/>
        </w:r>
      </w:del>
      <w:del w:id="160" w:author="Cheryl Jenkins" w:date="2020-08-04T15:18:00Z">
        <w:r w:rsidRPr="00C15C7A" w:rsidDel="00F55889">
          <w:rPr>
            <w:rFonts w:cstheme="minorHAnsi"/>
            <w:noProof/>
          </w:rPr>
          <w:delText xml:space="preserve">, though </w:delText>
        </w:r>
        <w:r w:rsidDel="00F55889">
          <w:rPr>
            <w:rFonts w:cstheme="minorHAnsi"/>
            <w:noProof/>
          </w:rPr>
          <w:delText xml:space="preserve">on-going </w:delText>
        </w:r>
        <w:r w:rsidRPr="00C15C7A" w:rsidDel="00F55889">
          <w:rPr>
            <w:rFonts w:cstheme="minorHAnsi"/>
            <w:noProof/>
          </w:rPr>
          <w:delText xml:space="preserve">savings levels decay </w:delText>
        </w:r>
      </w:del>
      <w:del w:id="161" w:author="Cheryl Jenkins" w:date="2020-06-17T11:31:00Z">
        <w:r w:rsidRPr="00C15C7A" w:rsidDel="007274FB">
          <w:rPr>
            <w:rFonts w:cstheme="minorHAnsi"/>
            <w:noProof/>
          </w:rPr>
          <w:delText>in the second year</w:delText>
        </w:r>
      </w:del>
      <w:del w:id="162" w:author="Cheryl Jenkins" w:date="2020-08-04T15:18:00Z">
        <w:r w:rsidR="00FD2416" w:rsidDel="00F55889">
          <w:rPr>
            <w:rFonts w:cstheme="minorHAnsi"/>
            <w:noProof/>
          </w:rPr>
          <w:delText>.</w:delText>
        </w:r>
        <w:r w:rsidRPr="00C15C7A" w:rsidDel="00F55889">
          <w:rPr>
            <w:rFonts w:cstheme="minorHAnsi"/>
            <w:noProof/>
          </w:rPr>
          <w:delText xml:space="preserve"> For </w:delText>
        </w:r>
      </w:del>
      <w:del w:id="163" w:author="Cheryl Jenkins" w:date="2020-06-18T17:15:00Z">
        <w:r w:rsidDel="00FD7603">
          <w:rPr>
            <w:rFonts w:cstheme="minorHAnsi"/>
            <w:noProof/>
          </w:rPr>
          <w:delText>other</w:delText>
        </w:r>
        <w:r w:rsidRPr="00C15C7A" w:rsidDel="00FD7603">
          <w:rPr>
            <w:rFonts w:cstheme="minorHAnsi"/>
            <w:noProof/>
          </w:rPr>
          <w:delText xml:space="preserve"> </w:delText>
        </w:r>
      </w:del>
      <w:del w:id="164" w:author="Cheryl Jenkins" w:date="2020-08-04T15:18:00Z">
        <w:r w:rsidDel="00F55889">
          <w:rPr>
            <w:rFonts w:cstheme="minorHAnsi"/>
            <w:noProof/>
          </w:rPr>
          <w:delText xml:space="preserve">residential RCT programs </w:delText>
        </w:r>
        <w:r w:rsidRPr="00C15C7A" w:rsidDel="00F55889">
          <w:rPr>
            <w:rFonts w:cstheme="minorHAnsi"/>
            <w:noProof/>
          </w:rPr>
          <w:delText xml:space="preserve">evaluated to date, savings have been shown to persist </w:delText>
        </w:r>
        <w:r w:rsidDel="00F55889">
          <w:rPr>
            <w:rFonts w:cstheme="minorHAnsi"/>
            <w:noProof/>
          </w:rPr>
          <w:delText xml:space="preserve">for at least </w:delText>
        </w:r>
      </w:del>
      <w:del w:id="165" w:author="Cheryl Jenkins" w:date="2020-06-17T11:33:00Z">
        <w:r w:rsidDel="00EA330F">
          <w:rPr>
            <w:rFonts w:cstheme="minorHAnsi"/>
            <w:noProof/>
          </w:rPr>
          <w:delText>3</w:delText>
        </w:r>
      </w:del>
      <w:del w:id="166" w:author="Cheryl Jenkins" w:date="2020-08-04T15:18:00Z">
        <w:r w:rsidDel="00F55889">
          <w:rPr>
            <w:rFonts w:cstheme="minorHAnsi"/>
            <w:noProof/>
          </w:rPr>
          <w:delText xml:space="preserve"> years</w:delText>
        </w:r>
        <w:r w:rsidRPr="00C15C7A" w:rsidDel="00F55889">
          <w:rPr>
            <w:rFonts w:cstheme="minorHAnsi"/>
            <w:noProof/>
          </w:rPr>
          <w:delText xml:space="preserve"> </w:delText>
        </w:r>
      </w:del>
      <w:del w:id="167" w:author="Cheryl Jenkins" w:date="2020-06-17T11:33:00Z">
        <w:r w:rsidRPr="00C15C7A" w:rsidDel="00EA330F">
          <w:rPr>
            <w:rFonts w:cstheme="minorHAnsi"/>
            <w:noProof/>
          </w:rPr>
          <w:delText>year</w:delText>
        </w:r>
      </w:del>
      <w:del w:id="168" w:author="Cheryl Jenkins" w:date="2020-08-04T15:18:00Z">
        <w:r w:rsidRPr="00C15C7A" w:rsidDel="00F55889">
          <w:rPr>
            <w:rFonts w:cstheme="minorHAnsi"/>
            <w:noProof/>
          </w:rPr>
          <w:delText xml:space="preserve"> following program delivery</w:delText>
        </w:r>
        <w:r w:rsidR="00ED40E6" w:rsidDel="00F55889">
          <w:rPr>
            <w:rFonts w:cstheme="minorHAnsi"/>
            <w:noProof/>
          </w:rPr>
          <w:delText>,</w:delText>
        </w:r>
        <w:r w:rsidDel="00F55889">
          <w:rPr>
            <w:rStyle w:val="FootnoteReference"/>
            <w:rFonts w:eastAsiaTheme="majorEastAsia"/>
            <w:noProof/>
          </w:rPr>
          <w:footnoteReference w:id="14"/>
        </w:r>
        <w:r w:rsidDel="00F55889">
          <w:rPr>
            <w:rFonts w:cstheme="minorHAnsi"/>
            <w:noProof/>
          </w:rPr>
          <w:delText xml:space="preserve"> and industry expectations are that savings </w:delText>
        </w:r>
      </w:del>
      <w:del w:id="171" w:author="Cheryl Jenkins" w:date="2020-06-17T11:32:00Z">
        <w:r w:rsidDel="008C7342">
          <w:rPr>
            <w:rFonts w:cstheme="minorHAnsi"/>
            <w:noProof/>
          </w:rPr>
          <w:delText xml:space="preserve">likely </w:delText>
        </w:r>
      </w:del>
      <w:del w:id="172" w:author="Cheryl Jenkins" w:date="2020-08-04T15:18:00Z">
        <w:r w:rsidDel="00F55889">
          <w:rPr>
            <w:rFonts w:cstheme="minorHAnsi"/>
            <w:noProof/>
          </w:rPr>
          <w:delText>persist beyond that</w:delText>
        </w:r>
        <w:r w:rsidRPr="00C15C7A" w:rsidDel="00F55889">
          <w:rPr>
            <w:rFonts w:cstheme="minorHAnsi"/>
            <w:noProof/>
          </w:rPr>
          <w:delText xml:space="preserve">. </w:delText>
        </w:r>
      </w:del>
      <w:r>
        <w:rPr>
          <w:rFonts w:cstheme="minorHAnsi"/>
          <w:noProof/>
        </w:rPr>
        <w:t xml:space="preserve">We assume here that savings </w:t>
      </w:r>
      <w:ins w:id="173" w:author="Cheryl Jenkins" w:date="2020-08-04T15:22:00Z">
        <w:r w:rsidR="00D81CCF">
          <w:rPr>
            <w:rFonts w:cstheme="minorHAnsi"/>
            <w:noProof/>
          </w:rPr>
          <w:t>for residential HERs-type</w:t>
        </w:r>
        <w:r w:rsidR="006B58B3">
          <w:rPr>
            <w:rFonts w:cstheme="minorHAnsi"/>
            <w:noProof/>
          </w:rPr>
          <w:t xml:space="preserve"> behavior programs </w:t>
        </w:r>
      </w:ins>
      <w:r>
        <w:rPr>
          <w:rFonts w:cstheme="minorHAnsi"/>
          <w:noProof/>
        </w:rPr>
        <w:t>persist at some level for</w:t>
      </w:r>
      <w:r w:rsidRPr="00C15C7A">
        <w:rPr>
          <w:rFonts w:cstheme="minorHAnsi"/>
          <w:noProof/>
        </w:rPr>
        <w:t xml:space="preserve"> </w:t>
      </w:r>
      <w:del w:id="174" w:author="Cheryl Jenkins" w:date="2020-08-04T15:44:00Z">
        <w:r w:rsidRPr="00C15C7A" w:rsidDel="002D0D75">
          <w:rPr>
            <w:rFonts w:cstheme="minorHAnsi"/>
            <w:noProof/>
          </w:rPr>
          <w:delText>5</w:delText>
        </w:r>
      </w:del>
      <w:ins w:id="175" w:author="Cheryl Jenkins" w:date="2020-08-04T15:44:00Z">
        <w:r w:rsidR="002D0D75">
          <w:rPr>
            <w:rFonts w:cstheme="minorHAnsi"/>
            <w:noProof/>
          </w:rPr>
          <w:t>nine</w:t>
        </w:r>
      </w:ins>
      <w:r w:rsidRPr="00C15C7A">
        <w:rPr>
          <w:rFonts w:cstheme="minorHAnsi"/>
          <w:noProof/>
        </w:rPr>
        <w:t xml:space="preserve"> years</w:t>
      </w:r>
      <w:ins w:id="176" w:author="Cheryl Jenkins" w:date="2020-08-04T15:44:00Z">
        <w:r w:rsidR="002D0D75">
          <w:rPr>
            <w:rFonts w:cstheme="minorHAnsi"/>
            <w:noProof/>
          </w:rPr>
          <w:t xml:space="preserve"> beyond the initial treatment year for electric programs, giving a 10-year measure life</w:t>
        </w:r>
      </w:ins>
      <w:ins w:id="177" w:author="Cheryl Jenkins" w:date="2020-08-04T15:45:00Z">
        <w:r w:rsidR="00EF3C89">
          <w:rPr>
            <w:rFonts w:cstheme="minorHAnsi"/>
            <w:noProof/>
          </w:rPr>
          <w:t xml:space="preserve">, and for </w:t>
        </w:r>
        <w:r w:rsidR="008677C2">
          <w:rPr>
            <w:rFonts w:cstheme="minorHAnsi"/>
            <w:noProof/>
          </w:rPr>
          <w:t>six years beyond the intial treatm</w:t>
        </w:r>
      </w:ins>
      <w:ins w:id="178" w:author="Cheryl Jenkins" w:date="2020-08-04T15:46:00Z">
        <w:r w:rsidR="008677C2">
          <w:rPr>
            <w:rFonts w:cstheme="minorHAnsi"/>
            <w:noProof/>
          </w:rPr>
          <w:t>ent year for gas programs</w:t>
        </w:r>
        <w:r w:rsidR="00394675">
          <w:rPr>
            <w:rFonts w:cstheme="minorHAnsi"/>
            <w:noProof/>
          </w:rPr>
          <w:t>, giving a seven-year measure life.</w:t>
        </w:r>
      </w:ins>
      <w:del w:id="179" w:author="Cheryl Jenkins" w:date="2020-08-04T15:46:00Z">
        <w:r w:rsidR="00ED40E6" w:rsidDel="00394675">
          <w:rPr>
            <w:rFonts w:cstheme="minorHAnsi"/>
            <w:noProof/>
          </w:rPr>
          <w:delText>.</w:delText>
        </w:r>
      </w:del>
      <w:r>
        <w:rPr>
          <w:rStyle w:val="FootnoteReference"/>
          <w:rFonts w:eastAsiaTheme="majorEastAsia"/>
          <w:noProof/>
        </w:rPr>
        <w:footnoteReference w:id="15"/>
      </w:r>
      <w:r w:rsidRPr="00C15C7A">
        <w:rPr>
          <w:rFonts w:cstheme="minorHAnsi"/>
          <w:noProof/>
        </w:rPr>
        <w:t xml:space="preserve"> </w:t>
      </w:r>
      <w:r>
        <w:rPr>
          <w:rFonts w:cstheme="minorHAnsi"/>
          <w:noProof/>
        </w:rPr>
        <w:t xml:space="preserve">On-going </w:t>
      </w:r>
      <w:ins w:id="182" w:author="Cheryl Jenkins" w:date="2020-06-18T17:16:00Z">
        <w:r w:rsidR="004D38F5">
          <w:rPr>
            <w:rFonts w:cstheme="minorHAnsi"/>
            <w:noProof/>
          </w:rPr>
          <w:t xml:space="preserve">persistent </w:t>
        </w:r>
      </w:ins>
      <w:r>
        <w:rPr>
          <w:rFonts w:cstheme="minorHAnsi"/>
          <w:noProof/>
        </w:rPr>
        <w:t>s</w:t>
      </w:r>
      <w:r w:rsidRPr="00C15C7A">
        <w:rPr>
          <w:rFonts w:cstheme="minorHAnsi"/>
          <w:noProof/>
        </w:rPr>
        <w:t>avings over those</w:t>
      </w:r>
      <w:ins w:id="183" w:author="Cheryl Jenkins" w:date="2020-06-17T11:34:00Z">
        <w:r w:rsidR="00D97928">
          <w:rPr>
            <w:rFonts w:cstheme="minorHAnsi"/>
            <w:noProof/>
          </w:rPr>
          <w:t xml:space="preserve"> </w:t>
        </w:r>
      </w:ins>
      <w:del w:id="184" w:author="Cheryl Jenkins" w:date="2020-06-17T11:34:00Z">
        <w:r w:rsidRPr="00C15C7A" w:rsidDel="00D97928">
          <w:rPr>
            <w:rFonts w:cstheme="minorHAnsi"/>
            <w:noProof/>
          </w:rPr>
          <w:delText xml:space="preserve"> 5 </w:delText>
        </w:r>
      </w:del>
      <w:r w:rsidRPr="00C15C7A">
        <w:rPr>
          <w:rFonts w:cstheme="minorHAnsi"/>
          <w:noProof/>
        </w:rPr>
        <w:t xml:space="preserve">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 xml:space="preserve">Application of Persistence for </w:t>
      </w:r>
      <w:del w:id="185" w:author="Cheryl Jenkins" w:date="2020-06-18T15:05:00Z">
        <w:r w:rsidRPr="00C15C7A" w:rsidDel="0050694D">
          <w:rPr>
            <w:rFonts w:cstheme="minorHAnsi"/>
            <w:noProof/>
          </w:rPr>
          <w:delText>Cost-effectiveness</w:delText>
        </w:r>
      </w:del>
      <w:ins w:id="186" w:author="Cheryl Jenkins" w:date="2020-06-18T15:05:00Z">
        <w:r w:rsidR="0050694D">
          <w:rPr>
            <w:rFonts w:cstheme="minorHAnsi"/>
            <w:noProof/>
          </w:rPr>
          <w:t>Prospective Calculation</w:t>
        </w:r>
      </w:ins>
      <w:ins w:id="187" w:author="Cheryl Jenkins" w:date="2020-06-18T15:06:00Z">
        <w:r w:rsidR="0050694D">
          <w:rPr>
            <w:rFonts w:cstheme="minorHAnsi"/>
            <w:noProof/>
          </w:rPr>
          <w:t>s</w:t>
        </w:r>
        <w:r w:rsidR="003721C5">
          <w:rPr>
            <w:rFonts w:cstheme="minorHAnsi"/>
            <w:noProof/>
          </w:rPr>
          <w:t xml:space="preserve"> section below</w:t>
        </w:r>
      </w:ins>
      <w:r>
        <w:rPr>
          <w:rFonts w:cstheme="minorHAnsi"/>
          <w:noProof/>
        </w:rPr>
        <w:t xml:space="preserve">) </w:t>
      </w:r>
      <w:ins w:id="188" w:author="Cheryl Jenkins" w:date="2020-06-17T11:34:00Z">
        <w:r w:rsidR="00BE4DFC">
          <w:rPr>
            <w:rFonts w:cstheme="minorHAnsi"/>
            <w:noProof/>
          </w:rPr>
          <w:t>to be</w:t>
        </w:r>
      </w:ins>
      <w:del w:id="189" w:author="Cheryl Jenkins" w:date="2020-06-17T11:34:00Z">
        <w:r w:rsidDel="00BE4DFC">
          <w:rPr>
            <w:rFonts w:cstheme="minorHAnsi"/>
            <w:noProof/>
          </w:rPr>
          <w:delText>and</w:delText>
        </w:r>
      </w:del>
      <w:r>
        <w:rPr>
          <w:rFonts w:cstheme="minorHAnsi"/>
          <w:noProof/>
        </w:rPr>
        <w:t xml:space="preserve"> used in cost-effectiveness and lifetime savings calculations</w:t>
      </w:r>
      <w:r w:rsidR="00ED40E6">
        <w:rPr>
          <w:rFonts w:cstheme="minorHAnsi"/>
          <w:noProof/>
        </w:rPr>
        <w:t>.</w:t>
      </w:r>
      <w:r>
        <w:rPr>
          <w:rStyle w:val="FootnoteReference"/>
          <w:rFonts w:eastAsiaTheme="majorEastAsia"/>
          <w:noProof/>
        </w:rPr>
        <w:footnoteReference w:id="16"/>
      </w:r>
      <w:r>
        <w:rPr>
          <w:rFonts w:cstheme="minorHAnsi"/>
          <w:noProof/>
        </w:rPr>
        <w:t xml:space="preserve"> For other behavior program types without </w:t>
      </w:r>
      <w:ins w:id="190" w:author="Cheryl Jenkins" w:date="2020-08-04T15:41:00Z">
        <w:r w:rsidR="00D4081F" w:rsidRPr="00D4081F">
          <w:rPr>
            <w:rFonts w:cstheme="minorHAnsi"/>
            <w:noProof/>
          </w:rPr>
          <w:t>deemed measure lives and persistence factors, program administrators may choose to propose and defend years of persistence to be used on</w:t>
        </w:r>
        <w:r w:rsidR="00FE1ED4">
          <w:rPr>
            <w:rFonts w:cstheme="minorHAnsi"/>
            <w:noProof/>
          </w:rPr>
          <w:t xml:space="preserve"> </w:t>
        </w:r>
        <w:r w:rsidR="00FE1ED4">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w:t>
        </w:r>
      </w:ins>
      <w:ins w:id="191" w:author="Cheryl Jenkins" w:date="2020-08-04T15:48:00Z">
        <w:r w:rsidR="00FA216A">
          <w:rPr>
            <w:rFonts w:cstheme="minorHAnsi"/>
            <w:szCs w:val="20"/>
          </w:rPr>
          <w:t>f</w:t>
        </w:r>
      </w:ins>
      <w:ins w:id="192" w:author="Cheryl Jenkins" w:date="2020-08-04T15:41:00Z">
        <w:r w:rsidR="00FE1ED4">
          <w:rPr>
            <w:rFonts w:cstheme="minorHAnsi"/>
            <w:szCs w:val="20"/>
          </w:rPr>
          <w:t xml:space="preserve">e may be used </w:t>
        </w:r>
      </w:ins>
      <w:ins w:id="193" w:author="Cheryl Jenkins" w:date="2020-09-08T13:57:00Z">
        <w:r w:rsidR="00092037" w:rsidRPr="00092037">
          <w:rPr>
            <w:rFonts w:cstheme="minorHAnsi"/>
            <w:szCs w:val="20"/>
          </w:rPr>
          <w:t>if nothing defensible on measure life/persistence exists</w:t>
        </w:r>
      </w:ins>
      <w:del w:id="194" w:author="Cheryl Jenkins" w:date="2020-08-04T15:41:00Z">
        <w:r w:rsidDel="00D4081F">
          <w:rPr>
            <w:rFonts w:cstheme="minorHAnsi"/>
            <w:noProof/>
          </w:rPr>
          <w:delText>evaluations that quantify levels of persistence,</w:delText>
        </w:r>
        <w:r w:rsidRPr="00966CF7" w:rsidDel="00D4081F">
          <w:rPr>
            <w:rFonts w:cstheme="minorHAnsi"/>
            <w:noProof/>
          </w:rPr>
          <w:delText xml:space="preserve"> </w:delText>
        </w:r>
        <w:r w:rsidDel="00D4081F">
          <w:rPr>
            <w:rFonts w:cstheme="minorHAnsi"/>
            <w:noProof/>
          </w:rPr>
          <w:delText>m</w:delText>
        </w:r>
        <w:r w:rsidRPr="00966CF7" w:rsidDel="00D4081F">
          <w:rPr>
            <w:rFonts w:cstheme="minorHAnsi"/>
            <w:noProof/>
          </w:rPr>
          <w:delText xml:space="preserve">easure life is assumed = 1 </w:delText>
        </w:r>
        <w:r w:rsidDel="00D4081F">
          <w:rPr>
            <w:rFonts w:cstheme="minorHAnsi"/>
            <w:noProof/>
          </w:rPr>
          <w:delText>year</w:delText>
        </w:r>
      </w:del>
      <w:r>
        <w:rPr>
          <w:rFonts w:cstheme="minorHAnsi"/>
          <w:noProof/>
        </w:rPr>
        <w:t>.</w:t>
      </w:r>
    </w:p>
    <w:p w14:paraId="7091772F" w14:textId="77777777" w:rsidR="00830CF8" w:rsidRPr="000B7BB6" w:rsidRDefault="00830CF8" w:rsidP="00830CF8">
      <w:pPr>
        <w:pStyle w:val="Heading6"/>
      </w:pPr>
      <w:bookmarkStart w:id="195" w:name="_Toc442804350"/>
      <w:r w:rsidRPr="000B7BB6">
        <w:t>Deemed Measure Cost</w:t>
      </w:r>
      <w:bookmarkEnd w:id="195"/>
      <w:r w:rsidRPr="000B7BB6">
        <w:t xml:space="preserve"> </w:t>
      </w:r>
    </w:p>
    <w:p w14:paraId="17963E69" w14:textId="100BD4D5" w:rsidR="00830CF8" w:rsidRPr="000B7BB6" w:rsidRDefault="00830CF8" w:rsidP="00830CF8">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sidR="00BF3807">
        <w:t>.</w:t>
      </w:r>
      <w:r>
        <w:rPr>
          <w:rStyle w:val="FootnoteReference"/>
          <w:rFonts w:eastAsiaTheme="majorEastAsia"/>
        </w:rPr>
        <w:footnoteReference w:id="17"/>
      </w:r>
      <w:r>
        <w:t xml:space="preserve"> Costs for C&amp;I programs may include additional staffing, software purchases, etc. </w:t>
      </w:r>
      <w:r>
        <w:rPr>
          <w:rFonts w:cstheme="minorHAnsi"/>
        </w:rPr>
        <w:t>Cost for such programs is therefore program specific and is determined on a custom basis.</w:t>
      </w:r>
    </w:p>
    <w:p w14:paraId="79E51131" w14:textId="77777777" w:rsidR="00830CF8" w:rsidRDefault="00830CF8" w:rsidP="00830CF8">
      <w:pPr>
        <w:pStyle w:val="Heading6"/>
      </w:pPr>
      <w:bookmarkStart w:id="196" w:name="_Toc442804351"/>
      <w:proofErr w:type="spellStart"/>
      <w:r w:rsidRPr="000B7BB6">
        <w:t>Loadshape</w:t>
      </w:r>
      <w:proofErr w:type="spellEnd"/>
      <w:r>
        <w:t xml:space="preserve"> and Coincidence Factor</w:t>
      </w:r>
      <w:bookmarkEnd w:id="196"/>
    </w:p>
    <w:p w14:paraId="63D176D7" w14:textId="1C957771" w:rsidR="00830CF8" w:rsidRDefault="00830CF8" w:rsidP="00830CF8">
      <w:pPr>
        <w:rPr>
          <w:ins w:id="197" w:author="Cheryl Jenkins" w:date="2020-06-18T17:38:00Z"/>
        </w:rPr>
      </w:pPr>
      <w:r>
        <w:t xml:space="preserve">While there is evidence from analysis of AMI data that the savings </w:t>
      </w:r>
      <w:proofErr w:type="spellStart"/>
      <w:r>
        <w:t>loadshape</w:t>
      </w:r>
      <w:proofErr w:type="spellEnd"/>
      <w:r>
        <w:t xml:space="preserve"> for residential HERs-type programs </w:t>
      </w:r>
      <w:r>
        <w:lastRenderedPageBreak/>
        <w:t xml:space="preserve">mirrors the whole-house electric energy load pattern, there are not yet enough data to develop a behavior-specific </w:t>
      </w:r>
      <w:proofErr w:type="spellStart"/>
      <w:r>
        <w:t>loadshape</w:t>
      </w:r>
      <w:proofErr w:type="spellEnd"/>
      <w:r>
        <w:t>. Indications from several unpublished analyses</w:t>
      </w:r>
      <w:r>
        <w:rPr>
          <w:rStyle w:val="FootnoteReference"/>
          <w:rFonts w:eastAsiaTheme="majorEastAsia"/>
        </w:rPr>
        <w:footnoteReference w:id="18"/>
      </w:r>
      <w:r>
        <w:t xml:space="preserve"> show that these behavior savings occur in a general pattern most closely approximated by the Residential Electric Heating and Cooling </w:t>
      </w:r>
      <w:proofErr w:type="spellStart"/>
      <w:r>
        <w:t>Loadshape</w:t>
      </w:r>
      <w:proofErr w:type="spellEnd"/>
      <w:r>
        <w:t xml:space="preserve"> (R10) than any other current residential measure </w:t>
      </w:r>
      <w:proofErr w:type="spellStart"/>
      <w:r>
        <w:t>loadshape</w:t>
      </w:r>
      <w:proofErr w:type="spellEnd"/>
      <w:r>
        <w:t xml:space="preserve">; this is therefore recommended as the most reasonable approximation for use until more-specific data are available. </w:t>
      </w:r>
      <w:proofErr w:type="spellStart"/>
      <w:r>
        <w:t>Loadshapes</w:t>
      </w:r>
      <w:proofErr w:type="spellEnd"/>
      <w:r>
        <w:t xml:space="preserve"> and coincidence factors will need to be determined for other types of behavior programs once sufficient data are in hand.</w:t>
      </w:r>
    </w:p>
    <w:p w14:paraId="2D13DC8E" w14:textId="77777777" w:rsidR="00B21A50" w:rsidRDefault="00B21A50" w:rsidP="00830CF8"/>
    <w:p w14:paraId="3B504A11" w14:textId="77777777" w:rsidR="00830CF8" w:rsidRPr="00A05FC2" w:rsidRDefault="00830CF8" w:rsidP="00830CF8">
      <w:pPr>
        <w:pStyle w:val="AlgorithmHeading"/>
      </w:pPr>
      <w:r w:rsidRPr="00A05FC2">
        <w:t>Algorithm</w:t>
      </w:r>
    </w:p>
    <w:p w14:paraId="12363A3B" w14:textId="77777777" w:rsidR="00830CF8" w:rsidRDefault="00830CF8" w:rsidP="00830CF8">
      <w:pPr>
        <w:pStyle w:val="Heading6"/>
      </w:pPr>
      <w:bookmarkStart w:id="198" w:name="_Toc442804352"/>
      <w:r w:rsidRPr="00B41203">
        <w:t>Calculation of Savings</w:t>
      </w:r>
      <w:bookmarkEnd w:id="198"/>
      <w:r w:rsidRPr="00B41203">
        <w:t xml:space="preserve"> </w:t>
      </w:r>
    </w:p>
    <w:p w14:paraId="4564AAEC" w14:textId="3BFA087E" w:rsidR="00830CF8" w:rsidRPr="00A4298D" w:rsidRDefault="00830CF8" w:rsidP="00830CF8">
      <w:r w:rsidRPr="00A4298D">
        <w:t>Throughout these protocols, Year T refers to the current reporting year for which annual savings are being determined</w:t>
      </w:r>
      <w:ins w:id="199" w:author="Cheryl Jenkins" w:date="2020-08-12T11:16:00Z">
        <w:r w:rsidR="004B15E8">
          <w:t xml:space="preserve"> (treatment year)</w:t>
        </w:r>
      </w:ins>
      <w:r w:rsidR="00BF3807">
        <w:t>.</w:t>
      </w:r>
      <w:r>
        <w:rPr>
          <w:rStyle w:val="FootnoteReference"/>
          <w:rFonts w:eastAsiaTheme="majorEastAsia"/>
        </w:rPr>
        <w:footnoteReference w:id="19"/>
      </w:r>
    </w:p>
    <w:p w14:paraId="41FDF022" w14:textId="77777777" w:rsidR="00830CF8" w:rsidRDefault="00830CF8" w:rsidP="00830CF8">
      <w:pPr>
        <w:pStyle w:val="Heading6"/>
      </w:pPr>
      <w:bookmarkStart w:id="200" w:name="_Toc442804353"/>
      <w:r w:rsidRPr="000B7BB6">
        <w:t>Electric Energy Savings</w:t>
      </w:r>
      <w:bookmarkEnd w:id="200"/>
    </w:p>
    <w:p w14:paraId="45F21E5F" w14:textId="797B995E" w:rsidR="00830CF8" w:rsidRDefault="00830CF8" w:rsidP="00830CF8">
      <w:pPr>
        <w:rPr>
          <w:ins w:id="201" w:author="Cheryl Jenkins" w:date="2020-06-17T11:44:00Z"/>
          <w:rFonts w:ascii="Calibri" w:hAnsi="Calibri"/>
          <w:szCs w:val="20"/>
        </w:rPr>
      </w:pPr>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 xml:space="preserve">to calculate the annual persistence-adjusted electric savings in to be reported in year T after adjustment to account for the proportion of the measured savings for that program year that actually reflects any persistent savings from prior years’ program activities (Years T-1, T-2, T-3, </w:t>
      </w:r>
      <w:ins w:id="202" w:author="Cheryl Jenkins" w:date="2020-06-17T11:48:00Z">
        <w:r w:rsidR="00E16013">
          <w:rPr>
            <w:rFonts w:ascii="Calibri" w:hAnsi="Calibri"/>
            <w:szCs w:val="20"/>
          </w:rPr>
          <w:t>etc.</w:t>
        </w:r>
      </w:ins>
      <w:del w:id="203" w:author="Cheryl Jenkins" w:date="2020-06-17T11:48:00Z">
        <w:r w:rsidDel="00E16013">
          <w:rPr>
            <w:rFonts w:ascii="Calibri" w:hAnsi="Calibri"/>
            <w:szCs w:val="20"/>
          </w:rPr>
          <w:delText>and T-4</w:delText>
        </w:r>
      </w:del>
      <w:r>
        <w:rPr>
          <w:rFonts w:ascii="Calibri" w:hAnsi="Calibri"/>
          <w:szCs w:val="20"/>
        </w:rPr>
        <w:t>)</w:t>
      </w:r>
      <w:r w:rsidR="00BF3807">
        <w:rPr>
          <w:rFonts w:ascii="Calibri" w:hAnsi="Calibri"/>
          <w:szCs w:val="20"/>
        </w:rPr>
        <w:t>.</w:t>
      </w:r>
      <w:r>
        <w:rPr>
          <w:rStyle w:val="FootnoteReference"/>
          <w:rFonts w:eastAsiaTheme="majorEastAsia"/>
          <w:szCs w:val="20"/>
        </w:rPr>
        <w:footnoteReference w:id="20"/>
      </w:r>
      <w:r>
        <w:rPr>
          <w:rFonts w:ascii="Calibri" w:hAnsi="Calibri"/>
          <w:szCs w:val="20"/>
        </w:rPr>
        <w:t xml:space="preserve"> </w:t>
      </w:r>
    </w:p>
    <w:p w14:paraId="0F533426" w14:textId="1EE2304C" w:rsidR="006A3D5C" w:rsidRPr="006A3D5C" w:rsidRDefault="00A44910" w:rsidP="006A3D5C">
      <w:pPr>
        <w:widowControl/>
        <w:spacing w:after="0"/>
        <w:ind w:firstLine="720"/>
        <w:rPr>
          <w:ins w:id="207" w:author="Cheryl Jenkins" w:date="2020-06-17T11:44:00Z"/>
          <w:rFonts w:ascii="Calibri" w:hAnsi="Calibri"/>
          <w:sz w:val="22"/>
          <w:szCs w:val="20"/>
        </w:rPr>
      </w:pPr>
      <w:bookmarkStart w:id="208" w:name="_Hlk43295528"/>
      <w:ins w:id="209" w:author="Cheryl Jenkins" w:date="2020-06-17T11:46:00Z">
        <w:r w:rsidRPr="006F2DB3">
          <w:rPr>
            <w:rFonts w:ascii="Calibri" w:hAnsi="Calibri" w:cs="Calibri"/>
            <w:noProof/>
          </w:rPr>
          <w:t>ΔkWh</w:t>
        </w:r>
      </w:ins>
      <w:ins w:id="210" w:author="Cheryl Jenkins" w:date="2020-06-17T11:44:00Z">
        <w:r w:rsidR="006A3D5C" w:rsidRPr="006A3D5C">
          <w:rPr>
            <w:rFonts w:ascii="Calibri" w:hAnsi="Calibri"/>
            <w:szCs w:val="20"/>
            <w:vertAlign w:val="subscript"/>
          </w:rPr>
          <w:t>T Adjusted</w:t>
        </w:r>
        <w:r w:rsidR="006A3D5C" w:rsidRPr="006A3D5C">
          <w:rPr>
            <w:rFonts w:ascii="Calibri" w:hAnsi="Calibri"/>
            <w:szCs w:val="20"/>
          </w:rPr>
          <w:t xml:space="preserve"> = </w:t>
        </w:r>
      </w:ins>
      <w:proofErr w:type="spellStart"/>
      <w:ins w:id="211" w:author="Cheryl Jenkins" w:date="2020-06-17T11:46:00Z">
        <w:r w:rsidRPr="006F2DB3">
          <w:rPr>
            <w:rFonts w:ascii="Calibri" w:hAnsi="Calibri" w:cs="Calibri"/>
            <w:noProof/>
          </w:rPr>
          <w:t>ΔkWh</w:t>
        </w:r>
      </w:ins>
      <w:ins w:id="212" w:author="Cheryl Jenkins" w:date="2020-06-17T11:44:00Z">
        <w:r w:rsidR="006A3D5C" w:rsidRPr="006A3D5C">
          <w:rPr>
            <w:rFonts w:ascii="Calibri" w:hAnsi="Calibri"/>
            <w:szCs w:val="20"/>
            <w:vertAlign w:val="subscript"/>
          </w:rPr>
          <w:t>T</w:t>
        </w:r>
        <w:proofErr w:type="spellEnd"/>
        <w:r w:rsidR="006A3D5C" w:rsidRPr="006A3D5C">
          <w:rPr>
            <w:rFonts w:ascii="Calibri" w:hAnsi="Calibri"/>
            <w:szCs w:val="20"/>
            <w:vertAlign w:val="subscript"/>
          </w:rPr>
          <w:t xml:space="preserve"> Measured</w:t>
        </w:r>
        <w:r w:rsidR="006A3D5C" w:rsidRPr="006A3D5C">
          <w:rPr>
            <w:rFonts w:ascii="Calibri" w:hAnsi="Calibri"/>
            <w:szCs w:val="20"/>
          </w:rPr>
          <w:t xml:space="preserve"> –</w:t>
        </w:r>
        <w:r w:rsidR="006A3D5C" w:rsidRPr="006A3D5C">
          <w:rPr>
            <w:rFonts w:ascii="Calibri" w:hAnsi="Calibri"/>
            <w:sz w:val="22"/>
            <w:szCs w:val="20"/>
          </w:rPr>
          <w:t xml:space="preserve"> </w:t>
        </w:r>
      </w:ins>
      <m:oMath>
        <m:nary>
          <m:naryPr>
            <m:chr m:val="∑"/>
            <m:limLoc m:val="subSup"/>
            <m:grow m:val="1"/>
            <m:ctrlPr>
              <w:ins w:id="213" w:author="Cheryl Jenkins" w:date="2020-06-17T11:44:00Z">
                <w:rPr>
                  <w:rFonts w:ascii="Cambria Math" w:hAnsi="Cambria Math"/>
                  <w:i/>
                  <w:szCs w:val="20"/>
                </w:rPr>
              </w:ins>
            </m:ctrlPr>
          </m:naryPr>
          <m:sub>
            <m:r>
              <w:ins w:id="214" w:author="Cheryl Jenkins" w:date="2020-06-17T11:44:00Z">
                <w:rPr>
                  <w:rFonts w:ascii="Cambria Math" w:hAnsi="Cambria Math"/>
                  <w:szCs w:val="20"/>
                </w:rPr>
                <m:t>i=1</m:t>
              </w:ins>
            </m:r>
          </m:sub>
          <m:sup>
            <m:r>
              <w:ins w:id="215" w:author="Cheryl Jenkins" w:date="2020-06-17T11:44:00Z">
                <w:rPr>
                  <w:rFonts w:ascii="Cambria Math" w:hAnsi="Cambria Math"/>
                  <w:szCs w:val="20"/>
                </w:rPr>
                <m:t>n</m:t>
              </w:ins>
            </m:r>
          </m:sup>
          <m:e>
            <m:r>
              <w:ins w:id="216" w:author="Cheryl Jenkins" w:date="2020-06-17T11:44:00Z">
                <w:rPr>
                  <w:rFonts w:ascii="Cambria Math" w:hAnsi="Cambria Math"/>
                  <w:szCs w:val="20"/>
                </w:rPr>
                <m:t xml:space="preserve"> </m:t>
              </w:ins>
            </m:r>
          </m:e>
        </m:nary>
      </m:oMath>
      <w:ins w:id="217" w:author="Cheryl Jenkins" w:date="2020-06-17T11:45:00Z">
        <w:r>
          <w:rPr>
            <w:rFonts w:ascii="Calibri" w:hAnsi="Calibri"/>
            <w:szCs w:val="20"/>
          </w:rPr>
          <w:t>(</w:t>
        </w:r>
      </w:ins>
      <w:proofErr w:type="spellStart"/>
      <w:ins w:id="218" w:author="Cheryl Jenkins" w:date="2020-06-17T11:46:00Z">
        <w:r w:rsidRPr="006F2DB3">
          <w:rPr>
            <w:rFonts w:ascii="Calibri" w:hAnsi="Calibri" w:cs="Calibri"/>
            <w:noProof/>
          </w:rPr>
          <w:t>ΔkWh</w:t>
        </w:r>
      </w:ins>
      <w:ins w:id="219" w:author="Cheryl Jenkins" w:date="2020-06-17T11:44:00Z">
        <w:r w:rsidR="006A3D5C" w:rsidRPr="006A3D5C">
          <w:rPr>
            <w:rFonts w:ascii="Calibri" w:hAnsi="Calibri"/>
            <w:szCs w:val="20"/>
            <w:vertAlign w:val="subscript"/>
          </w:rPr>
          <w:t>T-</w:t>
        </w:r>
        <w:r w:rsidR="006A3D5C" w:rsidRPr="006A3D5C">
          <w:rPr>
            <w:rFonts w:ascii="Calibri" w:hAnsi="Calibri"/>
            <w:i/>
            <w:szCs w:val="20"/>
            <w:vertAlign w:val="subscript"/>
          </w:rPr>
          <w:t>i</w:t>
        </w:r>
        <w:proofErr w:type="spellEnd"/>
        <w:r w:rsidR="006A3D5C" w:rsidRPr="006A3D5C">
          <w:rPr>
            <w:rFonts w:ascii="Calibri" w:hAnsi="Calibri"/>
            <w:szCs w:val="20"/>
            <w:vertAlign w:val="subscript"/>
          </w:rPr>
          <w:t xml:space="preserve"> Adjusted</w:t>
        </w:r>
        <w:r w:rsidR="006A3D5C" w:rsidRPr="006A3D5C">
          <w:rPr>
            <w:rFonts w:ascii="Calibri" w:hAnsi="Calibri"/>
            <w:szCs w:val="20"/>
          </w:rPr>
          <w:t xml:space="preserve"> * RR</w:t>
        </w:r>
        <w:r w:rsidR="006A3D5C" w:rsidRPr="006A3D5C">
          <w:rPr>
            <w:rFonts w:ascii="Calibri" w:hAnsi="Calibri"/>
            <w:szCs w:val="20"/>
            <w:vertAlign w:val="subscript"/>
          </w:rPr>
          <w:t>T-</w:t>
        </w:r>
        <w:proofErr w:type="spellStart"/>
        <w:r w:rsidR="006A3D5C" w:rsidRPr="006A3D5C">
          <w:rPr>
            <w:rFonts w:ascii="Calibri" w:hAnsi="Calibri"/>
            <w:i/>
            <w:szCs w:val="20"/>
            <w:vertAlign w:val="subscript"/>
          </w:rPr>
          <w:t>i</w:t>
        </w:r>
        <w:r w:rsidR="006A3D5C" w:rsidRPr="006A3D5C">
          <w:rPr>
            <w:rFonts w:ascii="Calibri" w:hAnsi="Calibri"/>
            <w:szCs w:val="20"/>
            <w:vertAlign w:val="subscript"/>
          </w:rPr>
          <w:t>,T</w:t>
        </w:r>
        <w:proofErr w:type="spellEnd"/>
        <w:r w:rsidR="006A3D5C" w:rsidRPr="006A3D5C">
          <w:rPr>
            <w:rFonts w:ascii="Calibri" w:hAnsi="Calibri"/>
            <w:szCs w:val="20"/>
          </w:rPr>
          <w:t xml:space="preserve"> * </w:t>
        </w:r>
        <w:proofErr w:type="spellStart"/>
        <w:r w:rsidR="006A3D5C" w:rsidRPr="006A3D5C">
          <w:rPr>
            <w:rFonts w:ascii="Calibri" w:hAnsi="Calibri"/>
            <w:szCs w:val="20"/>
          </w:rPr>
          <w:t>PF</w:t>
        </w:r>
      </w:ins>
      <w:ins w:id="220" w:author="Cheryl Jenkins" w:date="2020-06-17T11:46:00Z">
        <w:r w:rsidR="002F1CB0">
          <w:rPr>
            <w:rFonts w:ascii="Calibri" w:hAnsi="Calibri"/>
            <w:szCs w:val="20"/>
          </w:rPr>
          <w:t>E</w:t>
        </w:r>
      </w:ins>
      <w:ins w:id="221" w:author="Cheryl Jenkins" w:date="2020-06-17T11:44:00Z">
        <w:r w:rsidR="006A3D5C" w:rsidRPr="006A3D5C">
          <w:rPr>
            <w:rFonts w:ascii="Calibri" w:hAnsi="Calibri"/>
            <w:i/>
            <w:szCs w:val="20"/>
            <w:vertAlign w:val="subscript"/>
          </w:rPr>
          <w:t>i</w:t>
        </w:r>
        <w:proofErr w:type="spellEnd"/>
        <w:r w:rsidR="006A3D5C" w:rsidRPr="006A3D5C">
          <w:rPr>
            <w:rFonts w:ascii="Calibri" w:hAnsi="Calibri"/>
            <w:szCs w:val="20"/>
          </w:rPr>
          <w:t>)</w:t>
        </w:r>
      </w:ins>
    </w:p>
    <w:bookmarkEnd w:id="208"/>
    <w:p w14:paraId="032DFE59" w14:textId="77777777" w:rsidR="006A3D5C" w:rsidRPr="00BA0183" w:rsidRDefault="006A3D5C" w:rsidP="00830CF8"/>
    <w:p w14:paraId="7483EA11" w14:textId="6CC4F235" w:rsidR="00830CF8" w:rsidDel="00CC4BA4" w:rsidRDefault="00830CF8" w:rsidP="00830CF8">
      <w:pPr>
        <w:spacing w:after="0"/>
        <w:ind w:left="1440" w:hanging="720"/>
        <w:rPr>
          <w:del w:id="222" w:author="Cheryl Jenkins" w:date="2020-06-17T11:54:00Z"/>
          <w:rFonts w:ascii="Calibri" w:hAnsi="Calibri" w:cs="Calibri"/>
          <w:noProof/>
        </w:rPr>
      </w:pPr>
      <w:del w:id="223" w:author="Cheryl Jenkins" w:date="2020-06-17T11:54:00Z">
        <w:r w:rsidRPr="006F2DB3" w:rsidDel="00CC4BA4">
          <w:rPr>
            <w:rFonts w:ascii="Calibri" w:hAnsi="Calibri" w:cs="Calibri"/>
            <w:noProof/>
          </w:rPr>
          <w:delText>ΔkWh</w:delText>
        </w:r>
        <w:r w:rsidRPr="006F2DB3" w:rsidDel="00CC4BA4">
          <w:rPr>
            <w:rFonts w:ascii="Calibri" w:hAnsi="Calibri" w:cs="Calibri"/>
            <w:noProof/>
            <w:vertAlign w:val="subscript"/>
          </w:rPr>
          <w:delText>T Adjusted</w:delText>
        </w:r>
        <w:r w:rsidRPr="006F2DB3" w:rsidDel="00CC4BA4">
          <w:rPr>
            <w:rFonts w:ascii="Calibri" w:hAnsi="Calibri"/>
          </w:rPr>
          <w:delText xml:space="preserve"> </w:delText>
        </w:r>
        <w:r w:rsidRPr="006F2DB3" w:rsidDel="00CC4BA4">
          <w:rPr>
            <w:rFonts w:ascii="Calibri" w:hAnsi="Calibri" w:cs="Calibri"/>
            <w:noProof/>
          </w:rPr>
          <w:delText>= ΔkWh</w:delText>
        </w:r>
        <w:r w:rsidRPr="006F2DB3" w:rsidDel="00CC4BA4">
          <w:rPr>
            <w:rFonts w:ascii="Calibri" w:hAnsi="Calibri" w:cs="Calibri"/>
            <w:noProof/>
            <w:vertAlign w:val="subscript"/>
          </w:rPr>
          <w:delText>T Measured</w:delText>
        </w:r>
        <w:r w:rsidRPr="006F2DB3" w:rsidDel="00CC4BA4">
          <w:rPr>
            <w:rFonts w:ascii="Calibri" w:hAnsi="Calibri" w:cs="Calibri"/>
            <w:noProof/>
          </w:rPr>
          <w:delText xml:space="preserve"> – (ΔkWh</w:delText>
        </w:r>
        <w:r w:rsidRPr="006F2DB3" w:rsidDel="00CC4BA4">
          <w:rPr>
            <w:rFonts w:ascii="Calibri" w:hAnsi="Calibri" w:cs="Calibri"/>
            <w:noProof/>
            <w:vertAlign w:val="subscript"/>
          </w:rPr>
          <w:delText>T-1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T-1</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1</w:delText>
        </w:r>
        <w:r w:rsidRPr="006F2DB3" w:rsidDel="00CC4BA4">
          <w:rPr>
            <w:rFonts w:ascii="Calibri" w:hAnsi="Calibri" w:cs="Calibri"/>
            <w:noProof/>
          </w:rPr>
          <w:delText>) – (ΔkWh</w:delText>
        </w:r>
        <w:r w:rsidRPr="006F2DB3" w:rsidDel="00CC4BA4">
          <w:rPr>
            <w:rFonts w:ascii="Calibri" w:hAnsi="Calibri" w:cs="Calibri"/>
            <w:noProof/>
            <w:vertAlign w:val="subscript"/>
          </w:rPr>
          <w:delText>T-2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T-2</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2</w:delText>
        </w:r>
        <w:r w:rsidRPr="006F2DB3" w:rsidDel="00CC4BA4">
          <w:rPr>
            <w:rFonts w:ascii="Calibri" w:hAnsi="Calibri" w:cs="Calibri"/>
            <w:noProof/>
          </w:rPr>
          <w:delText xml:space="preserve">) </w:delText>
        </w:r>
      </w:del>
    </w:p>
    <w:p w14:paraId="03B779ED" w14:textId="61FC47E5" w:rsidR="00830CF8" w:rsidRPr="006F2DB3" w:rsidDel="00CC4BA4" w:rsidRDefault="00830CF8" w:rsidP="00830CF8">
      <w:pPr>
        <w:ind w:left="1980"/>
        <w:rPr>
          <w:del w:id="224" w:author="Cheryl Jenkins" w:date="2020-06-17T11:54:00Z"/>
          <w:rFonts w:ascii="Calibri" w:hAnsi="Calibri" w:cs="Calibri"/>
          <w:noProof/>
        </w:rPr>
      </w:pPr>
      <w:del w:id="225" w:author="Cheryl Jenkins" w:date="2020-06-17T11:54:00Z">
        <w:r w:rsidRPr="006F2DB3" w:rsidDel="00CC4BA4">
          <w:rPr>
            <w:rFonts w:ascii="Calibri" w:hAnsi="Calibri" w:cs="Calibri"/>
            <w:noProof/>
          </w:rPr>
          <w:delText>– (ΔkWh</w:delText>
        </w:r>
        <w:r w:rsidRPr="006F2DB3" w:rsidDel="00CC4BA4">
          <w:rPr>
            <w:rFonts w:ascii="Calibri" w:hAnsi="Calibri" w:cs="Calibri"/>
            <w:noProof/>
            <w:vertAlign w:val="subscript"/>
          </w:rPr>
          <w:delText>T-3</w:delText>
        </w:r>
        <w:r w:rsidDel="00CC4BA4">
          <w:rPr>
            <w:rFonts w:ascii="Calibri" w:hAnsi="Calibri" w:cs="Calibri"/>
            <w:noProof/>
            <w:vertAlign w:val="subscript"/>
          </w:rPr>
          <w:delText xml:space="preserve"> </w:delText>
        </w:r>
        <w:r w:rsidRPr="006F2DB3" w:rsidDel="00CC4BA4">
          <w:rPr>
            <w:rFonts w:ascii="Calibri" w:hAnsi="Calibri" w:cs="Calibri"/>
            <w:noProof/>
            <w:vertAlign w:val="subscript"/>
          </w:rPr>
          <w:delText>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T-3</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3</w:delText>
        </w:r>
        <w:r w:rsidRPr="006F2DB3" w:rsidDel="00CC4BA4">
          <w:rPr>
            <w:rFonts w:ascii="Calibri" w:hAnsi="Calibri" w:cs="Calibri"/>
            <w:noProof/>
          </w:rPr>
          <w:delText>) – (ΔkWh</w:delText>
        </w:r>
        <w:r w:rsidRPr="006F2DB3" w:rsidDel="00CC4BA4">
          <w:rPr>
            <w:rFonts w:ascii="Calibri" w:hAnsi="Calibri" w:cs="Calibri"/>
            <w:noProof/>
            <w:vertAlign w:val="subscript"/>
          </w:rPr>
          <w:delText>T-4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T-4</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4</w:delText>
        </w:r>
        <w:r w:rsidRPr="006F2DB3" w:rsidDel="00CC4BA4">
          <w:rPr>
            <w:rFonts w:ascii="Calibri" w:hAnsi="Calibri" w:cs="Calibri"/>
            <w:noProof/>
          </w:rPr>
          <w:delText>)</w:delText>
        </w:r>
      </w:del>
    </w:p>
    <w:p w14:paraId="30CD345E" w14:textId="77777777" w:rsidR="00830CF8" w:rsidRPr="000B7BB6" w:rsidRDefault="00830CF8" w:rsidP="00830CF8">
      <w:pPr>
        <w:ind w:left="1440" w:hanging="720"/>
        <w:rPr>
          <w:rFonts w:cstheme="minorHAnsi"/>
          <w:noProof/>
        </w:rPr>
      </w:pPr>
      <w:r w:rsidRPr="00B41203">
        <w:rPr>
          <w:rFonts w:cstheme="minorHAnsi"/>
          <w:noProof/>
        </w:rPr>
        <w:t>Where:</w:t>
      </w:r>
    </w:p>
    <w:p w14:paraId="4B5EC7A0" w14:textId="77777777"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0E1D17ED" w14:textId="202638CA"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sidR="00C1725A">
        <w:rPr>
          <w:rFonts w:cstheme="minorHAnsi"/>
          <w:szCs w:val="20"/>
        </w:rPr>
        <w:t xml:space="preserve"> </w:t>
      </w:r>
      <w:r w:rsidR="00C1725A" w:rsidRPr="00B506AB">
        <w:rPr>
          <w:rFonts w:cstheme="minorHAnsi"/>
          <w:szCs w:val="20"/>
        </w:rPr>
        <w:t xml:space="preserve">of participants in </w:t>
      </w:r>
      <w:r w:rsidR="00C1725A">
        <w:rPr>
          <w:rFonts w:cstheme="minorHAnsi"/>
          <w:szCs w:val="20"/>
        </w:rPr>
        <w:t>program during year X (input value)</w:t>
      </w:r>
      <w:r>
        <w:rPr>
          <w:rStyle w:val="FootnoteReference"/>
          <w:rFonts w:eastAsiaTheme="majorEastAsia"/>
          <w:szCs w:val="20"/>
        </w:rPr>
        <w:footnoteReference w:id="21"/>
      </w:r>
      <w:r w:rsidRPr="00B506AB">
        <w:rPr>
          <w:rFonts w:cstheme="minorHAnsi"/>
          <w:szCs w:val="20"/>
        </w:rPr>
        <w:t xml:space="preserve"> </w:t>
      </w:r>
    </w:p>
    <w:p w14:paraId="0D2B8790" w14:textId="07A10B00" w:rsidR="00830CF8" w:rsidRDefault="00830CF8" w:rsidP="00830CF8">
      <w:pPr>
        <w:tabs>
          <w:tab w:val="left" w:pos="2160"/>
        </w:tabs>
        <w:ind w:left="1440"/>
        <w:rPr>
          <w:rFonts w:cstheme="minorHAnsi"/>
          <w:szCs w:val="20"/>
        </w:rPr>
      </w:pPr>
      <w:bookmarkStart w:id="226" w:name="_Hlk43295677"/>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r w:rsidR="00B4752C">
        <w:rPr>
          <w:rStyle w:val="FootnoteReference"/>
          <w:szCs w:val="20"/>
        </w:rPr>
        <w:footnoteReference w:id="22"/>
      </w:r>
    </w:p>
    <w:p w14:paraId="59FC5615" w14:textId="77777777" w:rsidR="00830CF8" w:rsidRDefault="00830CF8" w:rsidP="00830CF8">
      <w:pPr>
        <w:ind w:left="2250"/>
        <w:rPr>
          <w:rFonts w:cstheme="minorHAnsi"/>
          <w:szCs w:val="20"/>
        </w:rPr>
      </w:pPr>
      <w:r>
        <w:rPr>
          <w:rFonts w:cstheme="minorHAnsi"/>
          <w:szCs w:val="20"/>
        </w:rPr>
        <w:lastRenderedPageBreak/>
        <w:t>= % of program participants in year Y that are still in program in year X (input value: calculated as # participants still in program in year X / # participants in year Y))</w:t>
      </w:r>
      <w:bookmarkEnd w:id="226"/>
    </w:p>
    <w:p w14:paraId="407F5B5D" w14:textId="1FF862BF" w:rsidR="00830CF8" w:rsidRDefault="00830CF8" w:rsidP="00830CF8">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w:t>
      </w:r>
      <w:del w:id="240" w:author="Cheryl Jenkins" w:date="2020-06-18T15:13:00Z">
        <w:r w:rsidDel="00E263E9">
          <w:rPr>
            <w:rFonts w:cstheme="minorHAnsi"/>
            <w:szCs w:val="20"/>
          </w:rPr>
          <w:delText xml:space="preserve"> </w:delText>
        </w:r>
      </w:del>
      <w:ins w:id="241" w:author="Cheryl Jenkins" w:date="2020-06-18T15:13:00Z">
        <w:r w:rsidR="00E263E9">
          <w:rPr>
            <w:rFonts w:cstheme="minorHAnsi"/>
            <w:szCs w:val="20"/>
          </w:rPr>
          <w:t xml:space="preserve">, </w:t>
        </w:r>
      </w:ins>
      <w:del w:id="242" w:author="Cheryl Jenkins" w:date="2020-06-17T11:54:00Z">
        <w:r w:rsidDel="0013101F">
          <w:rPr>
            <w:rFonts w:cstheme="minorHAnsi"/>
            <w:szCs w:val="20"/>
          </w:rPr>
          <w:delText>-</w:delText>
        </w:r>
      </w:del>
      <w:del w:id="243" w:author="Cheryl Jenkins" w:date="2020-06-18T15:13:00Z">
        <w:r w:rsidDel="00E263E9">
          <w:rPr>
            <w:rFonts w:cstheme="minorHAnsi"/>
            <w:szCs w:val="20"/>
          </w:rPr>
          <w:delText xml:space="preserve"> </w:delText>
        </w:r>
      </w:del>
      <w:r>
        <w:rPr>
          <w:rFonts w:cstheme="minorHAnsi"/>
          <w:szCs w:val="20"/>
        </w:rPr>
        <w:t>electric</w:t>
      </w:r>
      <w:ins w:id="244" w:author="Cheryl Jenkins" w:date="2020-06-17T11:54:00Z">
        <w:r w:rsidR="0013101F">
          <w:rPr>
            <w:rFonts w:cstheme="minorHAnsi"/>
            <w:szCs w:val="20"/>
          </w:rPr>
          <w:t xml:space="preserve"> programs</w:t>
        </w:r>
      </w:ins>
      <w:r>
        <w:rPr>
          <w:rFonts w:cstheme="minorHAnsi"/>
          <w:szCs w:val="20"/>
        </w:rPr>
        <w:t xml:space="preserve"> (deemed value)</w:t>
      </w:r>
    </w:p>
    <w:p w14:paraId="70E0E2A9" w14:textId="2DF17145" w:rsidR="00830CF8" w:rsidRPr="00C3735C" w:rsidRDefault="00830CF8" w:rsidP="00830CF8">
      <w:pPr>
        <w:ind w:left="2250"/>
        <w:rPr>
          <w:rFonts w:cstheme="minorHAnsi"/>
          <w:szCs w:val="20"/>
        </w:rPr>
      </w:pPr>
      <w:r>
        <w:rPr>
          <w:rFonts w:cstheme="minorHAnsi"/>
          <w:szCs w:val="20"/>
        </w:rPr>
        <w:t>= % savings that persist Z years after savings were initially measured</w:t>
      </w:r>
      <w:del w:id="245" w:author="Cheryl Jenkins" w:date="2020-06-17T11:54:00Z">
        <w:r w:rsidDel="0013101F">
          <w:rPr>
            <w:rFonts w:cstheme="minorHAnsi"/>
            <w:szCs w:val="20"/>
          </w:rPr>
          <w:delText xml:space="preserve">, where Z is a number from 1 - 4 </w:delText>
        </w:r>
      </w:del>
    </w:p>
    <w:p w14:paraId="7E647277" w14:textId="1D6A81FB" w:rsidR="00830CF8" w:rsidRDefault="00830CF8" w:rsidP="00830CF8">
      <w:pPr>
        <w:ind w:left="1440" w:firstLine="720"/>
        <w:jc w:val="left"/>
        <w:rPr>
          <w:ins w:id="246" w:author="Cheryl Jenkins" w:date="2020-06-17T12:07:00Z"/>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1A0948D3" w14:textId="5B785897" w:rsidR="00EF1B1A" w:rsidRDefault="009D0D23" w:rsidP="009D0D23">
      <w:pPr>
        <w:ind w:left="2250" w:hanging="810"/>
        <w:jc w:val="left"/>
        <w:rPr>
          <w:ins w:id="247" w:author="Cheryl Jenkins" w:date="2020-06-17T12:09:00Z"/>
          <w:rFonts w:cstheme="minorHAnsi"/>
          <w:szCs w:val="20"/>
        </w:rPr>
      </w:pPr>
      <w:ins w:id="248" w:author="Cheryl Jenkins" w:date="2020-07-31T10:31:00Z">
        <w:r>
          <w:rPr>
            <w:rFonts w:cstheme="minorHAnsi"/>
            <w:i/>
            <w:iCs/>
            <w:szCs w:val="20"/>
          </w:rPr>
          <w:t>n</w:t>
        </w:r>
      </w:ins>
      <w:ins w:id="249" w:author="Cheryl Jenkins" w:date="2020-07-31T10:30:00Z">
        <w:r>
          <w:rPr>
            <w:rFonts w:cstheme="minorHAnsi"/>
            <w:szCs w:val="20"/>
          </w:rPr>
          <w:tab/>
        </w:r>
      </w:ins>
      <w:ins w:id="250" w:author="Cheryl Jenkins" w:date="2020-06-17T12:08:00Z">
        <w:r w:rsidR="00EB406A">
          <w:rPr>
            <w:rFonts w:cstheme="minorHAnsi"/>
            <w:szCs w:val="20"/>
          </w:rPr>
          <w:t xml:space="preserve">= </w:t>
        </w:r>
        <w:r w:rsidR="00594979" w:rsidRPr="00594979">
          <w:rPr>
            <w:rFonts w:cstheme="minorHAnsi"/>
            <w:szCs w:val="20"/>
          </w:rPr>
          <w:t xml:space="preserve">number of </w:t>
        </w:r>
      </w:ins>
      <w:ins w:id="251" w:author="Cheryl Jenkins" w:date="2020-07-31T10:29:00Z">
        <w:r w:rsidR="005671DE">
          <w:rPr>
            <w:rFonts w:cstheme="minorHAnsi"/>
            <w:szCs w:val="20"/>
          </w:rPr>
          <w:t xml:space="preserve">additional </w:t>
        </w:r>
      </w:ins>
      <w:ins w:id="252" w:author="Cheryl Jenkins" w:date="2020-06-17T12:08:00Z">
        <w:r w:rsidR="00594979" w:rsidRPr="00594979">
          <w:rPr>
            <w:rFonts w:cstheme="minorHAnsi"/>
            <w:szCs w:val="20"/>
          </w:rPr>
          <w:t xml:space="preserve">years </w:t>
        </w:r>
      </w:ins>
      <w:ins w:id="253" w:author="Cheryl Jenkins" w:date="2020-08-04T16:06:00Z">
        <w:r w:rsidR="008A6AC7" w:rsidRPr="008A6AC7">
          <w:rPr>
            <w:rFonts w:cstheme="minorHAnsi"/>
            <w:szCs w:val="20"/>
            <w:u w:val="single"/>
          </w:rPr>
          <w:t>beyond</w:t>
        </w:r>
      </w:ins>
      <w:ins w:id="254" w:author="Cheryl Jenkins" w:date="2020-06-17T12:08:00Z">
        <w:r w:rsidR="00594979" w:rsidRPr="00594979">
          <w:rPr>
            <w:rFonts w:cstheme="minorHAnsi"/>
            <w:szCs w:val="20"/>
          </w:rPr>
          <w:t xml:space="preserve"> </w:t>
        </w:r>
      </w:ins>
      <w:ins w:id="255" w:author="Cheryl Jenkins" w:date="2020-07-31T10:29:00Z">
        <w:r w:rsidR="005671DE">
          <w:rPr>
            <w:rFonts w:cstheme="minorHAnsi"/>
            <w:szCs w:val="20"/>
          </w:rPr>
          <w:t xml:space="preserve">first </w:t>
        </w:r>
      </w:ins>
      <w:ins w:id="256" w:author="Cheryl Jenkins" w:date="2020-06-17T12:08:00Z">
        <w:r w:rsidR="00594979" w:rsidRPr="00594979">
          <w:rPr>
            <w:rFonts w:cstheme="minorHAnsi"/>
            <w:szCs w:val="20"/>
          </w:rPr>
          <w:t>year</w:t>
        </w:r>
      </w:ins>
      <w:ins w:id="257" w:author="Cheryl Jenkins" w:date="2020-07-31T10:29:00Z">
        <w:r w:rsidR="005671DE">
          <w:rPr>
            <w:rFonts w:cstheme="minorHAnsi"/>
            <w:szCs w:val="20"/>
          </w:rPr>
          <w:t xml:space="preserve"> </w:t>
        </w:r>
      </w:ins>
      <w:ins w:id="258" w:author="Cheryl Jenkins" w:date="2020-07-31T10:30:00Z">
        <w:r w:rsidR="00ED0B1B">
          <w:rPr>
            <w:rFonts w:cstheme="minorHAnsi"/>
            <w:szCs w:val="20"/>
          </w:rPr>
          <w:t xml:space="preserve">of </w:t>
        </w:r>
      </w:ins>
      <w:ins w:id="259" w:author="Cheryl Jenkins" w:date="2020-06-17T12:08:00Z">
        <w:r w:rsidR="00594979" w:rsidRPr="00594979">
          <w:rPr>
            <w:rFonts w:cstheme="minorHAnsi"/>
            <w:szCs w:val="20"/>
          </w:rPr>
          <w:t>program delivery for which savings persist</w:t>
        </w:r>
      </w:ins>
    </w:p>
    <w:p w14:paraId="1A1E2D88" w14:textId="7936243E" w:rsidR="00594979" w:rsidRDefault="00594979" w:rsidP="00EB406A">
      <w:pPr>
        <w:jc w:val="left"/>
        <w:rPr>
          <w:rFonts w:cstheme="minorHAnsi"/>
          <w:szCs w:val="20"/>
        </w:rPr>
      </w:pPr>
      <w:ins w:id="260" w:author="Cheryl Jenkins" w:date="2020-06-17T12:09:00Z">
        <w:r>
          <w:rPr>
            <w:rFonts w:cstheme="minorHAnsi"/>
            <w:szCs w:val="20"/>
          </w:rPr>
          <w:tab/>
        </w:r>
        <w:r>
          <w:rPr>
            <w:rFonts w:cstheme="minorHAnsi"/>
            <w:szCs w:val="20"/>
          </w:rPr>
          <w:tab/>
        </w:r>
        <w:r>
          <w:rPr>
            <w:rFonts w:cstheme="minorHAnsi"/>
            <w:szCs w:val="20"/>
          </w:rPr>
          <w:tab/>
          <w:t xml:space="preserve">= </w:t>
        </w:r>
        <w:r w:rsidR="008D4F12" w:rsidRPr="008D4F12">
          <w:rPr>
            <w:rFonts w:cstheme="minorHAnsi"/>
            <w:szCs w:val="20"/>
          </w:rPr>
          <w:t xml:space="preserve">Illinois </w:t>
        </w:r>
        <w:r w:rsidR="008D4F12">
          <w:rPr>
            <w:rFonts w:cstheme="minorHAnsi"/>
            <w:szCs w:val="20"/>
          </w:rPr>
          <w:t>electric progr</w:t>
        </w:r>
      </w:ins>
      <w:ins w:id="261" w:author="Cheryl Jenkins" w:date="2020-06-17T12:10:00Z">
        <w:r w:rsidR="008D4F12">
          <w:rPr>
            <w:rFonts w:cstheme="minorHAnsi"/>
            <w:szCs w:val="20"/>
          </w:rPr>
          <w:t>ams</w:t>
        </w:r>
      </w:ins>
      <w:ins w:id="262" w:author="Cheryl Jenkins" w:date="2020-06-17T12:09:00Z">
        <w:r w:rsidR="008D4F12" w:rsidRPr="008D4F12">
          <w:rPr>
            <w:rFonts w:cstheme="minorHAnsi"/>
            <w:szCs w:val="20"/>
          </w:rPr>
          <w:t xml:space="preserve"> assumption = </w:t>
        </w:r>
      </w:ins>
      <w:ins w:id="263" w:author="Cheryl Jenkins" w:date="2020-08-04T16:07:00Z">
        <w:r w:rsidR="008A6AC7">
          <w:rPr>
            <w:rFonts w:cstheme="minorHAnsi"/>
            <w:szCs w:val="20"/>
          </w:rPr>
          <w:t>9</w:t>
        </w:r>
      </w:ins>
    </w:p>
    <w:p w14:paraId="6E882FD8" w14:textId="4886689B" w:rsidR="00830CF8" w:rsidRPr="00583016" w:rsidRDefault="00830CF8" w:rsidP="00830CF8">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3"/>
      </w:r>
    </w:p>
    <w:tbl>
      <w:tblPr>
        <w:tblStyle w:val="TableGrid"/>
        <w:tblW w:w="5000" w:type="pct"/>
        <w:tblLayout w:type="fixed"/>
        <w:tblLook w:val="04A0" w:firstRow="1" w:lastRow="0" w:firstColumn="1" w:lastColumn="0" w:noHBand="0" w:noVBand="1"/>
      </w:tblPr>
      <w:tblGrid>
        <w:gridCol w:w="1170"/>
        <w:gridCol w:w="1346"/>
        <w:gridCol w:w="1139"/>
        <w:gridCol w:w="1139"/>
        <w:gridCol w:w="1139"/>
        <w:gridCol w:w="1139"/>
        <w:gridCol w:w="1139"/>
        <w:gridCol w:w="1139"/>
      </w:tblGrid>
      <w:tr w:rsidR="00274EEA" w:rsidRPr="00407FBA" w:rsidDel="00BB7C1C" w14:paraId="428FFCF0" w14:textId="262450A5" w:rsidTr="00370F99">
        <w:trPr>
          <w:trHeight w:val="20"/>
          <w:del w:id="264" w:author="Cheryl Jenkins" w:date="2020-08-04T16:37:00Z"/>
        </w:trPr>
        <w:tc>
          <w:tcPr>
            <w:tcW w:w="626" w:type="pct"/>
            <w:shd w:val="clear" w:color="auto" w:fill="7F7F7F" w:themeFill="text1" w:themeFillTint="80"/>
            <w:vAlign w:val="center"/>
          </w:tcPr>
          <w:p w14:paraId="79A071F8" w14:textId="684AB6C8" w:rsidR="00274EEA" w:rsidRPr="00407FBA" w:rsidDel="00BB7C1C" w:rsidRDefault="00274EEA" w:rsidP="008324CC">
            <w:pPr>
              <w:widowControl/>
              <w:spacing w:after="0"/>
              <w:jc w:val="center"/>
              <w:rPr>
                <w:del w:id="265" w:author="Cheryl Jenkins" w:date="2020-08-04T16:37:00Z"/>
                <w:rFonts w:ascii="Calibri" w:eastAsia="Calibri" w:hAnsi="Calibri"/>
                <w:b/>
                <w:color w:val="FFFFFF"/>
              </w:rPr>
            </w:pPr>
            <w:del w:id="266" w:author="Cheryl Jenkins" w:date="2020-08-04T16:37:00Z">
              <w:r w:rsidRPr="00407FBA" w:rsidDel="00BB7C1C">
                <w:rPr>
                  <w:rFonts w:ascii="Calibri" w:eastAsia="Calibri" w:hAnsi="Calibri"/>
                  <w:b/>
                  <w:color w:val="FFFFFF"/>
                </w:rPr>
                <w:delText>Program Type</w:delText>
              </w:r>
            </w:del>
          </w:p>
        </w:tc>
        <w:tc>
          <w:tcPr>
            <w:tcW w:w="720" w:type="pct"/>
            <w:shd w:val="clear" w:color="auto" w:fill="7F7F7F" w:themeFill="text1" w:themeFillTint="80"/>
            <w:vAlign w:val="center"/>
          </w:tcPr>
          <w:p w14:paraId="1B4124B7" w14:textId="2384A498" w:rsidR="00274EEA" w:rsidRPr="00407FBA" w:rsidDel="00BB7C1C" w:rsidRDefault="00274EEA" w:rsidP="008324CC">
            <w:pPr>
              <w:widowControl/>
              <w:spacing w:after="0"/>
              <w:jc w:val="center"/>
              <w:rPr>
                <w:del w:id="267" w:author="Cheryl Jenkins" w:date="2020-08-04T16:37:00Z"/>
                <w:rFonts w:ascii="Calibri" w:eastAsia="Calibri" w:hAnsi="Calibri"/>
                <w:b/>
                <w:color w:val="FFFFFF"/>
              </w:rPr>
            </w:pPr>
            <w:del w:id="268" w:author="Cheryl Jenkins" w:date="2020-08-04T16:37:00Z">
              <w:r w:rsidRPr="00407FBA" w:rsidDel="00BB7C1C">
                <w:rPr>
                  <w:rFonts w:ascii="Calibri" w:eastAsia="Calibri" w:hAnsi="Calibri"/>
                  <w:b/>
                  <w:color w:val="FFFFFF"/>
                </w:rPr>
                <w:delText xml:space="preserve">Program Year T - record 100% of </w:delText>
              </w:r>
              <w:r w:rsidDel="00BB7C1C">
                <w:rPr>
                  <w:rFonts w:ascii="Calibri" w:eastAsia="Calibri" w:hAnsi="Calibri"/>
                  <w:b/>
                  <w:color w:val="FFFFFF"/>
                </w:rPr>
                <w:delText>adjusted</w:delText>
              </w:r>
              <w:r w:rsidRPr="00407FBA" w:rsidDel="00BB7C1C">
                <w:rPr>
                  <w:rFonts w:ascii="Calibri" w:eastAsia="Calibri" w:hAnsi="Calibri"/>
                  <w:b/>
                  <w:color w:val="FFFFFF"/>
                </w:rPr>
                <w:delText xml:space="preserve"> savings (</w:delText>
              </w:r>
              <w:r w:rsidRPr="00407FBA" w:rsidDel="00BB7C1C">
                <w:rPr>
                  <w:rFonts w:ascii="Calibri" w:hAnsi="Calibri" w:cs="Calibri"/>
                  <w:b/>
                  <w:noProof/>
                  <w:color w:val="FFFFFF"/>
                </w:rPr>
                <w:delText>ΔkWh</w:delText>
              </w:r>
              <w:r w:rsidRPr="00407FBA" w:rsidDel="00BB7C1C">
                <w:rPr>
                  <w:rFonts w:ascii="Calibri" w:hAnsi="Calibri" w:cs="Calibri"/>
                  <w:b/>
                  <w:noProof/>
                  <w:color w:val="FFFFFF"/>
                  <w:vertAlign w:val="subscript"/>
                </w:rPr>
                <w:delText>T</w:delText>
              </w:r>
              <w:r w:rsidDel="00BB7C1C">
                <w:rPr>
                  <w:rFonts w:ascii="Calibri" w:hAnsi="Calibri" w:cs="Calibri"/>
                  <w:b/>
                  <w:noProof/>
                  <w:color w:val="FFFFFF"/>
                  <w:vertAlign w:val="subscript"/>
                </w:rPr>
                <w:delText>Adjusted</w:delText>
              </w:r>
              <w:r w:rsidRPr="00407FBA" w:rsidDel="00BB7C1C">
                <w:rPr>
                  <w:rFonts w:ascii="Calibri" w:eastAsia="Calibri" w:hAnsi="Calibri"/>
                  <w:b/>
                  <w:color w:val="FFFFFF"/>
                </w:rPr>
                <w:delText xml:space="preserve"> above)</w:delText>
              </w:r>
            </w:del>
          </w:p>
        </w:tc>
        <w:tc>
          <w:tcPr>
            <w:tcW w:w="609" w:type="pct"/>
            <w:shd w:val="clear" w:color="auto" w:fill="7F7F7F" w:themeFill="text1" w:themeFillTint="80"/>
            <w:vAlign w:val="center"/>
          </w:tcPr>
          <w:p w14:paraId="2D2A506E" w14:textId="5DBCA33E" w:rsidR="00274EEA" w:rsidRPr="00407FBA" w:rsidDel="00BB7C1C" w:rsidRDefault="00274EEA" w:rsidP="008324CC">
            <w:pPr>
              <w:widowControl/>
              <w:spacing w:after="0"/>
              <w:jc w:val="center"/>
              <w:rPr>
                <w:del w:id="269" w:author="Cheryl Jenkins" w:date="2020-08-04T16:37:00Z"/>
                <w:rFonts w:ascii="Calibri" w:eastAsia="Calibri" w:hAnsi="Calibri"/>
                <w:b/>
                <w:color w:val="FFFFFF"/>
              </w:rPr>
            </w:pPr>
            <w:del w:id="270"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1 year after year T</w:delText>
              </w:r>
            </w:del>
          </w:p>
        </w:tc>
        <w:tc>
          <w:tcPr>
            <w:tcW w:w="609" w:type="pct"/>
            <w:shd w:val="clear" w:color="auto" w:fill="7F7F7F" w:themeFill="text1" w:themeFillTint="80"/>
            <w:vAlign w:val="center"/>
          </w:tcPr>
          <w:p w14:paraId="4B5C5E88" w14:textId="429D2BA0" w:rsidR="00274EEA" w:rsidRPr="00407FBA" w:rsidDel="00BB7C1C" w:rsidRDefault="00274EEA" w:rsidP="008324CC">
            <w:pPr>
              <w:widowControl/>
              <w:spacing w:after="0"/>
              <w:jc w:val="center"/>
              <w:rPr>
                <w:del w:id="271" w:author="Cheryl Jenkins" w:date="2020-08-04T16:37:00Z"/>
                <w:rFonts w:ascii="Calibri" w:eastAsia="Calibri" w:hAnsi="Calibri"/>
                <w:b/>
                <w:color w:val="FFFFFF"/>
              </w:rPr>
            </w:pPr>
            <w:del w:id="272"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2 years after year T</w:delText>
              </w:r>
            </w:del>
          </w:p>
        </w:tc>
        <w:tc>
          <w:tcPr>
            <w:tcW w:w="609" w:type="pct"/>
            <w:shd w:val="clear" w:color="auto" w:fill="7F7F7F" w:themeFill="text1" w:themeFillTint="80"/>
            <w:vAlign w:val="center"/>
          </w:tcPr>
          <w:p w14:paraId="31A367B1" w14:textId="413C0845" w:rsidR="00274EEA" w:rsidRPr="00407FBA" w:rsidDel="00BB7C1C" w:rsidRDefault="00274EEA" w:rsidP="008324CC">
            <w:pPr>
              <w:widowControl/>
              <w:spacing w:after="0"/>
              <w:jc w:val="center"/>
              <w:rPr>
                <w:del w:id="273" w:author="Cheryl Jenkins" w:date="2020-08-04T16:37:00Z"/>
                <w:rFonts w:ascii="Calibri" w:eastAsia="Calibri" w:hAnsi="Calibri"/>
                <w:b/>
                <w:color w:val="FFFFFF"/>
              </w:rPr>
            </w:pPr>
            <w:del w:id="274"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3 years after year T</w:delText>
              </w:r>
            </w:del>
          </w:p>
        </w:tc>
        <w:tc>
          <w:tcPr>
            <w:tcW w:w="609" w:type="pct"/>
            <w:shd w:val="clear" w:color="auto" w:fill="7F7F7F" w:themeFill="text1" w:themeFillTint="80"/>
            <w:vAlign w:val="center"/>
          </w:tcPr>
          <w:p w14:paraId="64CDB46F" w14:textId="5761ADD8" w:rsidR="00274EEA" w:rsidRPr="00407FBA" w:rsidDel="00BB7C1C" w:rsidRDefault="00274EEA" w:rsidP="008324CC">
            <w:pPr>
              <w:widowControl/>
              <w:spacing w:after="0"/>
              <w:jc w:val="center"/>
              <w:rPr>
                <w:del w:id="275" w:author="Cheryl Jenkins" w:date="2020-08-04T16:37:00Z"/>
                <w:rFonts w:ascii="Calibri" w:eastAsia="Calibri" w:hAnsi="Calibri"/>
                <w:b/>
                <w:color w:val="FFFFFF"/>
              </w:rPr>
            </w:pPr>
            <w:del w:id="276"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4 years after year T</w:delText>
              </w:r>
            </w:del>
          </w:p>
        </w:tc>
        <w:tc>
          <w:tcPr>
            <w:tcW w:w="609" w:type="pct"/>
            <w:shd w:val="clear" w:color="auto" w:fill="7F7F7F" w:themeFill="text1" w:themeFillTint="80"/>
          </w:tcPr>
          <w:p w14:paraId="087CD5FC" w14:textId="4D6C7D1A" w:rsidR="00274EEA" w:rsidRPr="00407FBA" w:rsidDel="00BB7C1C" w:rsidRDefault="00B7388C" w:rsidP="008324CC">
            <w:pPr>
              <w:widowControl/>
              <w:spacing w:after="0"/>
              <w:jc w:val="center"/>
              <w:rPr>
                <w:del w:id="277" w:author="Cheryl Jenkins" w:date="2020-08-04T16:37:00Z"/>
                <w:rFonts w:ascii="Calibri" w:eastAsia="Calibri" w:hAnsi="Calibri"/>
                <w:b/>
                <w:color w:val="FFFFFF"/>
              </w:rPr>
            </w:pPr>
            <w:del w:id="278"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 xml:space="preserve">savings from Year T activities that persist </w:delText>
              </w:r>
              <w:r w:rsidDel="00BB7C1C">
                <w:rPr>
                  <w:rFonts w:ascii="Calibri" w:eastAsia="Calibri" w:hAnsi="Calibri"/>
                  <w:b/>
                  <w:color w:val="FFFFFF"/>
                </w:rPr>
                <w:delText>5</w:delText>
              </w:r>
              <w:r w:rsidRPr="00407FBA" w:rsidDel="00BB7C1C">
                <w:rPr>
                  <w:rFonts w:ascii="Calibri" w:eastAsia="Calibri" w:hAnsi="Calibri"/>
                  <w:b/>
                  <w:color w:val="FFFFFF"/>
                </w:rPr>
                <w:delText xml:space="preserve"> years after year T</w:delText>
              </w:r>
            </w:del>
          </w:p>
        </w:tc>
        <w:tc>
          <w:tcPr>
            <w:tcW w:w="609" w:type="pct"/>
            <w:shd w:val="clear" w:color="auto" w:fill="7F7F7F" w:themeFill="text1" w:themeFillTint="80"/>
          </w:tcPr>
          <w:p w14:paraId="72CAF3FB" w14:textId="63148AF9" w:rsidR="00274EEA" w:rsidRPr="00407FBA" w:rsidDel="00BB7C1C" w:rsidRDefault="00B7388C" w:rsidP="008324CC">
            <w:pPr>
              <w:widowControl/>
              <w:spacing w:after="0"/>
              <w:jc w:val="center"/>
              <w:rPr>
                <w:del w:id="279" w:author="Cheryl Jenkins" w:date="2020-08-04T16:37:00Z"/>
                <w:rFonts w:ascii="Calibri" w:eastAsia="Calibri" w:hAnsi="Calibri"/>
                <w:b/>
                <w:color w:val="FFFFFF"/>
              </w:rPr>
            </w:pPr>
            <w:del w:id="280"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 xml:space="preserve">savings from Year T activities that persist </w:delText>
              </w:r>
              <w:r w:rsidDel="00BB7C1C">
                <w:rPr>
                  <w:rFonts w:ascii="Calibri" w:eastAsia="Calibri" w:hAnsi="Calibri"/>
                  <w:b/>
                  <w:color w:val="FFFFFF"/>
                </w:rPr>
                <w:delText>6</w:delText>
              </w:r>
              <w:r w:rsidRPr="00407FBA" w:rsidDel="00BB7C1C">
                <w:rPr>
                  <w:rFonts w:ascii="Calibri" w:eastAsia="Calibri" w:hAnsi="Calibri"/>
                  <w:b/>
                  <w:color w:val="FFFFFF"/>
                </w:rPr>
                <w:delText xml:space="preserve"> years after year T</w:delText>
              </w:r>
            </w:del>
          </w:p>
        </w:tc>
      </w:tr>
      <w:tr w:rsidR="00274EEA" w:rsidRPr="00407FBA" w:rsidDel="00BB7C1C" w14:paraId="1C6DE953" w14:textId="16D57CDE" w:rsidTr="00370F99">
        <w:trPr>
          <w:trHeight w:val="20"/>
          <w:del w:id="281" w:author="Cheryl Jenkins" w:date="2020-08-04T16:37:00Z"/>
        </w:trPr>
        <w:tc>
          <w:tcPr>
            <w:tcW w:w="626" w:type="pct"/>
            <w:vAlign w:val="center"/>
          </w:tcPr>
          <w:p w14:paraId="28E74B45" w14:textId="5A3689C7" w:rsidR="00274EEA" w:rsidRPr="00407FBA" w:rsidDel="00BB7C1C" w:rsidRDefault="00274EEA" w:rsidP="00830CF8">
            <w:pPr>
              <w:widowControl/>
              <w:spacing w:after="0"/>
              <w:jc w:val="center"/>
              <w:rPr>
                <w:del w:id="282" w:author="Cheryl Jenkins" w:date="2020-08-04T16:37:00Z"/>
                <w:rFonts w:ascii="Calibri" w:eastAsia="Calibri" w:hAnsi="Calibri"/>
              </w:rPr>
            </w:pPr>
          </w:p>
        </w:tc>
        <w:tc>
          <w:tcPr>
            <w:tcW w:w="720" w:type="pct"/>
            <w:vAlign w:val="center"/>
          </w:tcPr>
          <w:p w14:paraId="4C3F65DD" w14:textId="79508E33" w:rsidR="00274EEA" w:rsidRPr="00407FBA" w:rsidDel="00BB7C1C" w:rsidRDefault="00274EEA" w:rsidP="00830CF8">
            <w:pPr>
              <w:widowControl/>
              <w:spacing w:after="0"/>
              <w:jc w:val="center"/>
              <w:rPr>
                <w:del w:id="283" w:author="Cheryl Jenkins" w:date="2020-08-04T16:37:00Z"/>
                <w:rFonts w:ascii="Calibri" w:eastAsia="Calibri" w:hAnsi="Calibri"/>
              </w:rPr>
            </w:pPr>
          </w:p>
        </w:tc>
        <w:tc>
          <w:tcPr>
            <w:tcW w:w="609" w:type="pct"/>
            <w:vAlign w:val="center"/>
          </w:tcPr>
          <w:p w14:paraId="3733BA49" w14:textId="56189868" w:rsidR="00274EEA" w:rsidRPr="00407FBA" w:rsidDel="00BB7C1C" w:rsidRDefault="00274EEA" w:rsidP="00830CF8">
            <w:pPr>
              <w:widowControl/>
              <w:spacing w:after="0"/>
              <w:jc w:val="center"/>
              <w:rPr>
                <w:del w:id="284" w:author="Cheryl Jenkins" w:date="2020-08-04T16:37:00Z"/>
                <w:rFonts w:ascii="Calibri" w:eastAsia="Calibri" w:hAnsi="Calibri"/>
              </w:rPr>
            </w:pPr>
            <w:del w:id="285"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1</w:delText>
              </w:r>
            </w:del>
          </w:p>
        </w:tc>
        <w:tc>
          <w:tcPr>
            <w:tcW w:w="609" w:type="pct"/>
            <w:vAlign w:val="center"/>
          </w:tcPr>
          <w:p w14:paraId="567E44AE" w14:textId="6EDE64AC" w:rsidR="00274EEA" w:rsidRPr="00407FBA" w:rsidDel="00BB7C1C" w:rsidRDefault="00274EEA" w:rsidP="00830CF8">
            <w:pPr>
              <w:widowControl/>
              <w:spacing w:after="0"/>
              <w:jc w:val="center"/>
              <w:rPr>
                <w:del w:id="286" w:author="Cheryl Jenkins" w:date="2020-08-04T16:37:00Z"/>
                <w:rFonts w:ascii="Calibri" w:eastAsia="Calibri" w:hAnsi="Calibri"/>
              </w:rPr>
            </w:pPr>
            <w:del w:id="287"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2</w:delText>
              </w:r>
            </w:del>
          </w:p>
        </w:tc>
        <w:tc>
          <w:tcPr>
            <w:tcW w:w="609" w:type="pct"/>
            <w:vAlign w:val="center"/>
          </w:tcPr>
          <w:p w14:paraId="451DAFF6" w14:textId="4EA68F50" w:rsidR="00274EEA" w:rsidRPr="00407FBA" w:rsidDel="00BB7C1C" w:rsidRDefault="00274EEA" w:rsidP="00830CF8">
            <w:pPr>
              <w:widowControl/>
              <w:spacing w:after="0"/>
              <w:jc w:val="center"/>
              <w:rPr>
                <w:del w:id="288" w:author="Cheryl Jenkins" w:date="2020-08-04T16:37:00Z"/>
                <w:rFonts w:ascii="Calibri" w:eastAsia="Calibri" w:hAnsi="Calibri"/>
              </w:rPr>
            </w:pPr>
            <w:del w:id="289"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3</w:delText>
              </w:r>
            </w:del>
          </w:p>
        </w:tc>
        <w:tc>
          <w:tcPr>
            <w:tcW w:w="609" w:type="pct"/>
            <w:vAlign w:val="center"/>
          </w:tcPr>
          <w:p w14:paraId="1EF447A9" w14:textId="7CBFD69A" w:rsidR="00274EEA" w:rsidRPr="00407FBA" w:rsidDel="00BB7C1C" w:rsidRDefault="00274EEA" w:rsidP="00830CF8">
            <w:pPr>
              <w:widowControl/>
              <w:spacing w:after="0"/>
              <w:jc w:val="center"/>
              <w:rPr>
                <w:del w:id="290" w:author="Cheryl Jenkins" w:date="2020-08-04T16:37:00Z"/>
                <w:rFonts w:ascii="Calibri" w:eastAsia="Calibri" w:hAnsi="Calibri"/>
              </w:rPr>
            </w:pPr>
            <w:del w:id="291"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4</w:delText>
              </w:r>
            </w:del>
          </w:p>
        </w:tc>
        <w:tc>
          <w:tcPr>
            <w:tcW w:w="609" w:type="pct"/>
          </w:tcPr>
          <w:p w14:paraId="0647EBE3" w14:textId="0C8CEE9D" w:rsidR="00274EEA" w:rsidRPr="00407FBA" w:rsidDel="00BB7C1C" w:rsidRDefault="00B7388C" w:rsidP="00830CF8">
            <w:pPr>
              <w:widowControl/>
              <w:spacing w:after="0"/>
              <w:jc w:val="center"/>
              <w:rPr>
                <w:del w:id="292" w:author="Cheryl Jenkins" w:date="2020-08-04T16:37:00Z"/>
                <w:rFonts w:ascii="Calibri" w:eastAsia="Calibri" w:hAnsi="Calibri"/>
              </w:rPr>
            </w:pPr>
            <w:del w:id="293"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B7388C" w:rsidDel="00BB7C1C">
                <w:rPr>
                  <w:rFonts w:ascii="Calibri" w:eastAsia="Calibri" w:hAnsi="Calibri"/>
                  <w:vertAlign w:val="subscript"/>
                </w:rPr>
                <w:delText>5</w:delText>
              </w:r>
            </w:del>
          </w:p>
        </w:tc>
        <w:tc>
          <w:tcPr>
            <w:tcW w:w="609" w:type="pct"/>
          </w:tcPr>
          <w:p w14:paraId="244B63B6" w14:textId="38EA7D4B" w:rsidR="00274EEA" w:rsidRPr="00407FBA" w:rsidDel="00BB7C1C" w:rsidRDefault="00B7388C" w:rsidP="00830CF8">
            <w:pPr>
              <w:widowControl/>
              <w:spacing w:after="0"/>
              <w:jc w:val="center"/>
              <w:rPr>
                <w:del w:id="294" w:author="Cheryl Jenkins" w:date="2020-08-04T16:37:00Z"/>
                <w:rFonts w:ascii="Calibri" w:eastAsia="Calibri" w:hAnsi="Calibri"/>
              </w:rPr>
            </w:pPr>
            <w:del w:id="295"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B7388C" w:rsidDel="00BB7C1C">
                <w:rPr>
                  <w:rFonts w:ascii="Calibri" w:eastAsia="Calibri" w:hAnsi="Calibri"/>
                  <w:vertAlign w:val="subscript"/>
                </w:rPr>
                <w:delText>6</w:delText>
              </w:r>
            </w:del>
          </w:p>
        </w:tc>
      </w:tr>
      <w:tr w:rsidR="00274EEA" w:rsidRPr="00407FBA" w:rsidDel="00BB7C1C" w14:paraId="1E9920D9" w14:textId="63D0B7B8" w:rsidTr="00370F99">
        <w:trPr>
          <w:trHeight w:val="20"/>
          <w:del w:id="296" w:author="Cheryl Jenkins" w:date="2020-08-04T16:37:00Z"/>
        </w:trPr>
        <w:tc>
          <w:tcPr>
            <w:tcW w:w="626" w:type="pct"/>
          </w:tcPr>
          <w:p w14:paraId="3F9CE134" w14:textId="20BA7350" w:rsidR="00274EEA" w:rsidRPr="00407FBA" w:rsidDel="00BB7C1C" w:rsidRDefault="00274EEA" w:rsidP="00830CF8">
            <w:pPr>
              <w:widowControl/>
              <w:spacing w:after="0"/>
              <w:jc w:val="center"/>
              <w:rPr>
                <w:del w:id="297" w:author="Cheryl Jenkins" w:date="2020-08-04T16:37:00Z"/>
                <w:rFonts w:ascii="Calibri" w:eastAsia="Calibri" w:hAnsi="Calibri"/>
              </w:rPr>
            </w:pPr>
            <w:del w:id="298" w:author="Cheryl Jenkins" w:date="2020-08-04T16:37:00Z">
              <w:r w:rsidDel="00BB7C1C">
                <w:rPr>
                  <w:rFonts w:ascii="Calibri" w:eastAsia="Calibri" w:hAnsi="Calibri"/>
                </w:rPr>
                <w:delText xml:space="preserve">Electric </w:delText>
              </w:r>
              <w:r w:rsidRPr="00407FBA" w:rsidDel="00BB7C1C">
                <w:rPr>
                  <w:rFonts w:ascii="Calibri" w:eastAsia="Calibri" w:hAnsi="Calibri"/>
                </w:rPr>
                <w:delText>Residential HERs-type (RCT)</w:delText>
              </w:r>
            </w:del>
          </w:p>
        </w:tc>
        <w:tc>
          <w:tcPr>
            <w:tcW w:w="720" w:type="pct"/>
            <w:vAlign w:val="center"/>
          </w:tcPr>
          <w:p w14:paraId="00786FBF" w14:textId="46DA7465" w:rsidR="00274EEA" w:rsidRPr="00407FBA" w:rsidDel="00BB7C1C" w:rsidRDefault="00274EEA" w:rsidP="00830CF8">
            <w:pPr>
              <w:widowControl/>
              <w:spacing w:after="0"/>
              <w:jc w:val="center"/>
              <w:rPr>
                <w:del w:id="299" w:author="Cheryl Jenkins" w:date="2020-08-04T16:37:00Z"/>
                <w:rFonts w:ascii="Calibri" w:eastAsia="Calibri" w:hAnsi="Calibri"/>
              </w:rPr>
            </w:pPr>
            <w:del w:id="300" w:author="Cheryl Jenkins" w:date="2020-08-04T16:37:00Z">
              <w:r w:rsidRPr="00407FBA" w:rsidDel="00BB7C1C">
                <w:rPr>
                  <w:rFonts w:ascii="Calibri" w:eastAsia="Calibri" w:hAnsi="Calibri"/>
                </w:rPr>
                <w:delText>100%</w:delText>
              </w:r>
            </w:del>
          </w:p>
        </w:tc>
        <w:tc>
          <w:tcPr>
            <w:tcW w:w="609" w:type="pct"/>
            <w:vAlign w:val="center"/>
          </w:tcPr>
          <w:p w14:paraId="27639C6C" w14:textId="086E48F5" w:rsidR="00274EEA" w:rsidRPr="00407FBA" w:rsidDel="00BB7C1C" w:rsidRDefault="00274EEA" w:rsidP="00830CF8">
            <w:pPr>
              <w:widowControl/>
              <w:spacing w:after="0"/>
              <w:jc w:val="center"/>
              <w:rPr>
                <w:del w:id="301" w:author="Cheryl Jenkins" w:date="2020-08-04T16:37:00Z"/>
                <w:rFonts w:ascii="Calibri" w:eastAsia="Calibri" w:hAnsi="Calibri"/>
              </w:rPr>
            </w:pPr>
            <w:del w:id="302" w:author="Cheryl Jenkins" w:date="2020-06-17T12:20:00Z">
              <w:r w:rsidDel="00DC5B62">
                <w:rPr>
                  <w:rFonts w:ascii="Calibri" w:eastAsia="Calibri" w:hAnsi="Calibri"/>
                </w:rPr>
                <w:delText>80</w:delText>
              </w:r>
            </w:del>
            <w:del w:id="303" w:author="Cheryl Jenkins" w:date="2020-08-04T16:37:00Z">
              <w:r w:rsidRPr="00407FBA" w:rsidDel="00BB7C1C">
                <w:rPr>
                  <w:rFonts w:ascii="Calibri" w:eastAsia="Calibri" w:hAnsi="Calibri"/>
                </w:rPr>
                <w:delText>%</w:delText>
              </w:r>
            </w:del>
          </w:p>
        </w:tc>
        <w:tc>
          <w:tcPr>
            <w:tcW w:w="609" w:type="pct"/>
            <w:vAlign w:val="center"/>
          </w:tcPr>
          <w:p w14:paraId="3374B141" w14:textId="06EB2FE4" w:rsidR="00274EEA" w:rsidRPr="00407FBA" w:rsidDel="00BB7C1C" w:rsidRDefault="00274EEA" w:rsidP="00830CF8">
            <w:pPr>
              <w:widowControl/>
              <w:spacing w:after="0"/>
              <w:jc w:val="center"/>
              <w:rPr>
                <w:del w:id="304" w:author="Cheryl Jenkins" w:date="2020-08-04T16:37:00Z"/>
                <w:rFonts w:ascii="Calibri" w:eastAsia="Calibri" w:hAnsi="Calibri"/>
              </w:rPr>
            </w:pPr>
            <w:del w:id="305" w:author="Cheryl Jenkins" w:date="2020-06-17T12:20:00Z">
              <w:r w:rsidDel="00DC5B62">
                <w:rPr>
                  <w:rFonts w:ascii="Calibri" w:eastAsia="Calibri" w:hAnsi="Calibri"/>
                </w:rPr>
                <w:delText>54</w:delText>
              </w:r>
            </w:del>
            <w:del w:id="306" w:author="Cheryl Jenkins" w:date="2020-08-04T16:37:00Z">
              <w:r w:rsidRPr="00407FBA" w:rsidDel="00BB7C1C">
                <w:rPr>
                  <w:rFonts w:ascii="Calibri" w:eastAsia="Calibri" w:hAnsi="Calibri"/>
                </w:rPr>
                <w:delText>%</w:delText>
              </w:r>
            </w:del>
          </w:p>
        </w:tc>
        <w:tc>
          <w:tcPr>
            <w:tcW w:w="609" w:type="pct"/>
            <w:vAlign w:val="center"/>
          </w:tcPr>
          <w:p w14:paraId="1EC0DDAC" w14:textId="3C249343" w:rsidR="00274EEA" w:rsidRPr="00407FBA" w:rsidDel="00BB7C1C" w:rsidRDefault="00274EEA" w:rsidP="00830CF8">
            <w:pPr>
              <w:widowControl/>
              <w:spacing w:after="0"/>
              <w:jc w:val="center"/>
              <w:rPr>
                <w:del w:id="307" w:author="Cheryl Jenkins" w:date="2020-08-04T16:37:00Z"/>
                <w:rFonts w:ascii="Calibri" w:eastAsia="Calibri" w:hAnsi="Calibri"/>
              </w:rPr>
            </w:pPr>
            <w:del w:id="308" w:author="Cheryl Jenkins" w:date="2020-06-17T12:20:00Z">
              <w:r w:rsidDel="00DC5B62">
                <w:rPr>
                  <w:rFonts w:ascii="Calibri" w:eastAsia="Calibri" w:hAnsi="Calibri"/>
                </w:rPr>
                <w:delText>31</w:delText>
              </w:r>
            </w:del>
            <w:del w:id="309" w:author="Cheryl Jenkins" w:date="2020-08-04T16:37:00Z">
              <w:r w:rsidRPr="00407FBA" w:rsidDel="00BB7C1C">
                <w:rPr>
                  <w:rFonts w:ascii="Calibri" w:eastAsia="Calibri" w:hAnsi="Calibri"/>
                </w:rPr>
                <w:delText>%</w:delText>
              </w:r>
            </w:del>
          </w:p>
        </w:tc>
        <w:tc>
          <w:tcPr>
            <w:tcW w:w="609" w:type="pct"/>
            <w:vAlign w:val="center"/>
          </w:tcPr>
          <w:p w14:paraId="6804E384" w14:textId="0A1887A7" w:rsidR="00274EEA" w:rsidRPr="00407FBA" w:rsidDel="00BB7C1C" w:rsidRDefault="00274EEA" w:rsidP="00830CF8">
            <w:pPr>
              <w:widowControl/>
              <w:spacing w:after="0"/>
              <w:jc w:val="center"/>
              <w:rPr>
                <w:del w:id="310" w:author="Cheryl Jenkins" w:date="2020-08-04T16:37:00Z"/>
                <w:rFonts w:ascii="Calibri" w:eastAsia="Calibri" w:hAnsi="Calibri"/>
              </w:rPr>
            </w:pPr>
            <w:del w:id="311" w:author="Cheryl Jenkins" w:date="2020-06-17T12:20:00Z">
              <w:r w:rsidDel="00AC3568">
                <w:rPr>
                  <w:rFonts w:ascii="Calibri" w:eastAsia="Calibri" w:hAnsi="Calibri"/>
                </w:rPr>
                <w:delText>15</w:delText>
              </w:r>
            </w:del>
            <w:del w:id="312" w:author="Cheryl Jenkins" w:date="2020-08-04T16:37:00Z">
              <w:r w:rsidRPr="00407FBA" w:rsidDel="00BB7C1C">
                <w:rPr>
                  <w:rFonts w:ascii="Calibri" w:eastAsia="Calibri" w:hAnsi="Calibri"/>
                </w:rPr>
                <w:delText>%</w:delText>
              </w:r>
            </w:del>
          </w:p>
        </w:tc>
        <w:tc>
          <w:tcPr>
            <w:tcW w:w="609" w:type="pct"/>
            <w:vAlign w:val="center"/>
          </w:tcPr>
          <w:p w14:paraId="134B2BCE" w14:textId="54D3FCA7" w:rsidR="00274EEA" w:rsidDel="00BB7C1C" w:rsidRDefault="00274EEA" w:rsidP="00AC3568">
            <w:pPr>
              <w:widowControl/>
              <w:spacing w:after="0"/>
              <w:jc w:val="center"/>
              <w:rPr>
                <w:del w:id="313" w:author="Cheryl Jenkins" w:date="2020-08-04T16:37:00Z"/>
                <w:rFonts w:ascii="Calibri" w:eastAsia="Calibri" w:hAnsi="Calibri"/>
              </w:rPr>
            </w:pPr>
          </w:p>
        </w:tc>
        <w:tc>
          <w:tcPr>
            <w:tcW w:w="609" w:type="pct"/>
            <w:vAlign w:val="center"/>
          </w:tcPr>
          <w:p w14:paraId="12AC72BD" w14:textId="396B48B2" w:rsidR="00274EEA" w:rsidDel="00BB7C1C" w:rsidRDefault="00274EEA" w:rsidP="00AC3568">
            <w:pPr>
              <w:widowControl/>
              <w:spacing w:after="0"/>
              <w:jc w:val="center"/>
              <w:rPr>
                <w:del w:id="314" w:author="Cheryl Jenkins" w:date="2020-08-04T16:37:00Z"/>
                <w:rFonts w:ascii="Calibri" w:eastAsia="Calibri" w:hAnsi="Calibri"/>
              </w:rPr>
            </w:pPr>
          </w:p>
        </w:tc>
      </w:tr>
    </w:tbl>
    <w:tbl>
      <w:tblPr>
        <w:tblW w:w="6100" w:type="dxa"/>
        <w:jc w:val="center"/>
        <w:tblLook w:val="04A0" w:firstRow="1" w:lastRow="0" w:firstColumn="1" w:lastColumn="0" w:noHBand="0" w:noVBand="1"/>
      </w:tblPr>
      <w:tblGrid>
        <w:gridCol w:w="4080"/>
        <w:gridCol w:w="2020"/>
      </w:tblGrid>
      <w:tr w:rsidR="00E94607" w:rsidRPr="00E94607" w14:paraId="1C0B4540" w14:textId="77777777" w:rsidTr="00320903">
        <w:trPr>
          <w:trHeight w:val="315"/>
          <w:tblHeader/>
          <w:jc w:val="center"/>
          <w:ins w:id="315" w:author="Cheryl Jenkins" w:date="2020-08-04T16:47:00Z"/>
        </w:trPr>
        <w:tc>
          <w:tcPr>
            <w:tcW w:w="6100" w:type="dxa"/>
            <w:gridSpan w:val="2"/>
            <w:tcBorders>
              <w:top w:val="single" w:sz="8" w:space="0" w:color="auto"/>
              <w:left w:val="single" w:sz="8" w:space="0" w:color="auto"/>
              <w:bottom w:val="single" w:sz="8" w:space="0" w:color="auto"/>
              <w:right w:val="single" w:sz="8" w:space="0" w:color="000000"/>
            </w:tcBorders>
            <w:shd w:val="clear" w:color="000000" w:fill="7F7F7F"/>
            <w:vAlign w:val="center"/>
            <w:hideMark/>
          </w:tcPr>
          <w:p w14:paraId="2C06CDA0" w14:textId="77777777" w:rsidR="00E94607" w:rsidRPr="00E94607" w:rsidRDefault="00E94607" w:rsidP="00E94607">
            <w:pPr>
              <w:widowControl/>
              <w:spacing w:after="0"/>
              <w:jc w:val="center"/>
              <w:rPr>
                <w:ins w:id="316" w:author="Cheryl Jenkins" w:date="2020-08-04T16:47:00Z"/>
                <w:rFonts w:ascii="Calibri" w:hAnsi="Calibri" w:cs="Calibri"/>
                <w:b/>
                <w:bCs/>
                <w:color w:val="FFFFFF"/>
                <w:szCs w:val="20"/>
              </w:rPr>
            </w:pPr>
            <w:ins w:id="317" w:author="Cheryl Jenkins" w:date="2020-08-04T16:47:00Z">
              <w:r w:rsidRPr="00E94607">
                <w:rPr>
                  <w:rFonts w:ascii="Calibri" w:hAnsi="Calibri" w:cs="Calibri"/>
                  <w:b/>
                  <w:bCs/>
                  <w:color w:val="FFFFFF"/>
                  <w:szCs w:val="20"/>
                </w:rPr>
                <w:t>Program Type = Electric Residential HERs-type (RCT)</w:t>
              </w:r>
            </w:ins>
          </w:p>
        </w:tc>
      </w:tr>
      <w:tr w:rsidR="00E94607" w:rsidRPr="00E94607" w14:paraId="66676FB0" w14:textId="77777777" w:rsidTr="00320903">
        <w:trPr>
          <w:trHeight w:val="315"/>
          <w:tblHeader/>
          <w:jc w:val="center"/>
          <w:ins w:id="318" w:author="Cheryl Jenkins" w:date="2020-08-04T16:47:00Z"/>
        </w:trPr>
        <w:tc>
          <w:tcPr>
            <w:tcW w:w="4080" w:type="dxa"/>
            <w:tcBorders>
              <w:top w:val="nil"/>
              <w:left w:val="single" w:sz="8" w:space="0" w:color="auto"/>
              <w:bottom w:val="single" w:sz="8" w:space="0" w:color="auto"/>
              <w:right w:val="single" w:sz="8" w:space="0" w:color="auto"/>
            </w:tcBorders>
            <w:shd w:val="clear" w:color="000000" w:fill="808080"/>
            <w:vAlign w:val="center"/>
            <w:hideMark/>
          </w:tcPr>
          <w:p w14:paraId="776C5EB8" w14:textId="77777777" w:rsidR="00E94607" w:rsidRPr="00E94607" w:rsidRDefault="00E94607" w:rsidP="00E94607">
            <w:pPr>
              <w:widowControl/>
              <w:spacing w:after="0"/>
              <w:jc w:val="center"/>
              <w:rPr>
                <w:ins w:id="319" w:author="Cheryl Jenkins" w:date="2020-08-04T16:47:00Z"/>
                <w:rFonts w:ascii="Calibri" w:hAnsi="Calibri" w:cs="Calibri"/>
                <w:b/>
                <w:bCs/>
                <w:color w:val="FFFFFF"/>
                <w:szCs w:val="20"/>
              </w:rPr>
            </w:pPr>
            <w:ins w:id="320" w:author="Cheryl Jenkins" w:date="2020-08-04T16:47:00Z">
              <w:r w:rsidRPr="00E94607">
                <w:rPr>
                  <w:rFonts w:ascii="Calibri" w:hAnsi="Calibri" w:cs="Calibri"/>
                  <w:b/>
                  <w:bCs/>
                  <w:color w:val="FFFFFF"/>
                  <w:szCs w:val="20"/>
                </w:rPr>
                <w:t>Application Year</w:t>
              </w:r>
            </w:ins>
          </w:p>
        </w:tc>
        <w:tc>
          <w:tcPr>
            <w:tcW w:w="2020" w:type="dxa"/>
            <w:tcBorders>
              <w:top w:val="nil"/>
              <w:left w:val="nil"/>
              <w:bottom w:val="single" w:sz="8" w:space="0" w:color="auto"/>
              <w:right w:val="single" w:sz="8" w:space="0" w:color="auto"/>
            </w:tcBorders>
            <w:shd w:val="clear" w:color="000000" w:fill="808080"/>
            <w:vAlign w:val="center"/>
            <w:hideMark/>
          </w:tcPr>
          <w:p w14:paraId="137ABB12" w14:textId="77777777" w:rsidR="00E94607" w:rsidRPr="00E94607" w:rsidRDefault="00E94607" w:rsidP="00E94607">
            <w:pPr>
              <w:widowControl/>
              <w:spacing w:after="0"/>
              <w:jc w:val="center"/>
              <w:rPr>
                <w:ins w:id="321" w:author="Cheryl Jenkins" w:date="2020-08-04T16:47:00Z"/>
                <w:rFonts w:ascii="Calibri" w:hAnsi="Calibri" w:cs="Calibri"/>
                <w:b/>
                <w:bCs/>
                <w:color w:val="FFFFFF"/>
                <w:szCs w:val="20"/>
              </w:rPr>
            </w:pPr>
            <w:ins w:id="322" w:author="Cheryl Jenkins" w:date="2020-08-04T16:47:00Z">
              <w:r w:rsidRPr="00E94607">
                <w:rPr>
                  <w:rFonts w:ascii="Calibri" w:hAnsi="Calibri" w:cs="Calibri"/>
                  <w:b/>
                  <w:bCs/>
                  <w:color w:val="FFFFFF"/>
                  <w:szCs w:val="20"/>
                </w:rPr>
                <w:t>Persistence Factor</w:t>
              </w:r>
            </w:ins>
          </w:p>
        </w:tc>
      </w:tr>
      <w:tr w:rsidR="00E94607" w:rsidRPr="00E94607" w14:paraId="69088CDC" w14:textId="77777777" w:rsidTr="00E94607">
        <w:trPr>
          <w:trHeight w:val="600"/>
          <w:jc w:val="center"/>
          <w:ins w:id="323"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9349E16" w14:textId="4390BE4B" w:rsidR="00E94607" w:rsidRPr="00E94607" w:rsidRDefault="00E94607" w:rsidP="00E94607">
            <w:pPr>
              <w:widowControl/>
              <w:spacing w:after="0"/>
              <w:jc w:val="center"/>
              <w:rPr>
                <w:ins w:id="324" w:author="Cheryl Jenkins" w:date="2020-08-04T16:47:00Z"/>
                <w:rFonts w:ascii="Calibri" w:hAnsi="Calibri" w:cs="Calibri"/>
                <w:szCs w:val="20"/>
              </w:rPr>
            </w:pPr>
            <w:ins w:id="325" w:author="Cheryl Jenkins" w:date="2020-08-04T16:47:00Z">
              <w:r w:rsidRPr="00DC1E8E">
                <w:rPr>
                  <w:rFonts w:ascii="Calibri" w:hAnsi="Calibri" w:cs="Calibri"/>
                  <w:b/>
                  <w:bCs/>
                  <w:szCs w:val="20"/>
                </w:rPr>
                <w:t>Program Year T</w:t>
              </w:r>
            </w:ins>
            <w:ins w:id="326" w:author="Cheryl Jenkins" w:date="2020-08-12T11:16:00Z">
              <w:r w:rsidR="00F00469">
                <w:rPr>
                  <w:rFonts w:ascii="Calibri" w:hAnsi="Calibri" w:cs="Calibri"/>
                  <w:b/>
                  <w:bCs/>
                  <w:szCs w:val="20"/>
                </w:rPr>
                <w:t xml:space="preserve"> (treatment year)</w:t>
              </w:r>
            </w:ins>
            <w:ins w:id="327" w:author="Cheryl Jenkins" w:date="2020-08-04T16:47:00Z">
              <w:r w:rsidRPr="00E94607">
                <w:rPr>
                  <w:rFonts w:ascii="Calibri" w:hAnsi="Calibri" w:cs="Calibri"/>
                  <w:szCs w:val="20"/>
                </w:rPr>
                <w:t xml:space="preserve"> - record 100% of adjusted savings (</w:t>
              </w:r>
              <w:proofErr w:type="spellStart"/>
              <w:r w:rsidRPr="00E94607">
                <w:rPr>
                  <w:rFonts w:ascii="Calibri" w:hAnsi="Calibri" w:cs="Calibri"/>
                  <w:szCs w:val="20"/>
                </w:rPr>
                <w:t>ΔkWh</w:t>
              </w:r>
              <w:r w:rsidRPr="00E94607">
                <w:rPr>
                  <w:rFonts w:ascii="Calibri" w:hAnsi="Calibri" w:cs="Calibri"/>
                  <w:szCs w:val="20"/>
                  <w:vertAlign w:val="subscript"/>
                </w:rPr>
                <w:t>TAdjusted</w:t>
              </w:r>
              <w:proofErr w:type="spellEnd"/>
              <w:r w:rsidRPr="00E94607">
                <w:rPr>
                  <w:rFonts w:ascii="Calibri" w:hAnsi="Calibri" w:cs="Calibri"/>
                  <w:szCs w:val="20"/>
                </w:rPr>
                <w:t xml:space="preserve"> above)</w:t>
              </w:r>
            </w:ins>
          </w:p>
        </w:tc>
        <w:tc>
          <w:tcPr>
            <w:tcW w:w="2020" w:type="dxa"/>
            <w:tcBorders>
              <w:top w:val="nil"/>
              <w:left w:val="nil"/>
              <w:bottom w:val="single" w:sz="8" w:space="0" w:color="auto"/>
              <w:right w:val="single" w:sz="8" w:space="0" w:color="auto"/>
            </w:tcBorders>
            <w:shd w:val="clear" w:color="auto" w:fill="auto"/>
            <w:vAlign w:val="center"/>
            <w:hideMark/>
          </w:tcPr>
          <w:p w14:paraId="62A18217" w14:textId="77777777" w:rsidR="00E94607" w:rsidRPr="00E94607" w:rsidRDefault="00E94607" w:rsidP="00E94607">
            <w:pPr>
              <w:widowControl/>
              <w:spacing w:after="0"/>
              <w:jc w:val="center"/>
              <w:rPr>
                <w:ins w:id="328" w:author="Cheryl Jenkins" w:date="2020-08-04T16:47:00Z"/>
                <w:rFonts w:ascii="Calibri" w:hAnsi="Calibri" w:cs="Calibri"/>
                <w:color w:val="000000"/>
                <w:szCs w:val="20"/>
              </w:rPr>
            </w:pPr>
            <w:ins w:id="329" w:author="Cheryl Jenkins" w:date="2020-08-04T16:47:00Z">
              <w:r w:rsidRPr="00E94607">
                <w:rPr>
                  <w:rFonts w:ascii="Calibri" w:eastAsia="Calibri" w:hAnsi="Calibri" w:cs="Calibri"/>
                  <w:color w:val="000000"/>
                  <w:szCs w:val="20"/>
                </w:rPr>
                <w:t>100%</w:t>
              </w:r>
            </w:ins>
          </w:p>
        </w:tc>
      </w:tr>
      <w:tr w:rsidR="00E94607" w:rsidRPr="00E94607" w14:paraId="24ECCCA0" w14:textId="77777777" w:rsidTr="00E94607">
        <w:trPr>
          <w:trHeight w:val="600"/>
          <w:jc w:val="center"/>
          <w:ins w:id="330"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0810D254" w14:textId="77777777" w:rsidR="00E94607" w:rsidRPr="00E94607" w:rsidRDefault="00E94607" w:rsidP="00E94607">
            <w:pPr>
              <w:widowControl/>
              <w:spacing w:after="0"/>
              <w:jc w:val="center"/>
              <w:rPr>
                <w:ins w:id="331" w:author="Cheryl Jenkins" w:date="2020-08-04T16:47:00Z"/>
                <w:rFonts w:ascii="Calibri" w:hAnsi="Calibri" w:cs="Calibri"/>
                <w:szCs w:val="20"/>
              </w:rPr>
            </w:pPr>
            <w:ins w:id="332"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1 year after year T</w:t>
              </w:r>
              <w:r w:rsidRPr="00E94607">
                <w:rPr>
                  <w:rFonts w:ascii="Calibri" w:hAnsi="Calibri" w:cs="Calibri"/>
                  <w:szCs w:val="20"/>
                </w:rPr>
                <w:t xml:space="preserve"> = PFE</w:t>
              </w:r>
              <w:r w:rsidRPr="00E94607">
                <w:rPr>
                  <w:rFonts w:ascii="Calibri" w:hAnsi="Calibri" w:cs="Calibri"/>
                  <w:szCs w:val="20"/>
                  <w:vertAlign w:val="subscript"/>
                </w:rPr>
                <w:t>1</w:t>
              </w:r>
            </w:ins>
          </w:p>
        </w:tc>
        <w:tc>
          <w:tcPr>
            <w:tcW w:w="2020" w:type="dxa"/>
            <w:tcBorders>
              <w:top w:val="nil"/>
              <w:left w:val="nil"/>
              <w:bottom w:val="single" w:sz="8" w:space="0" w:color="auto"/>
              <w:right w:val="single" w:sz="8" w:space="0" w:color="auto"/>
            </w:tcBorders>
            <w:shd w:val="clear" w:color="auto" w:fill="auto"/>
            <w:vAlign w:val="center"/>
            <w:hideMark/>
          </w:tcPr>
          <w:p w14:paraId="0861A468" w14:textId="77777777" w:rsidR="00E94607" w:rsidRPr="00E94607" w:rsidRDefault="00E94607" w:rsidP="00E94607">
            <w:pPr>
              <w:widowControl/>
              <w:spacing w:after="0"/>
              <w:jc w:val="center"/>
              <w:rPr>
                <w:ins w:id="333" w:author="Cheryl Jenkins" w:date="2020-08-04T16:47:00Z"/>
                <w:rFonts w:ascii="Calibri" w:hAnsi="Calibri" w:cs="Calibri"/>
                <w:color w:val="000000"/>
                <w:szCs w:val="20"/>
              </w:rPr>
            </w:pPr>
            <w:ins w:id="334" w:author="Cheryl Jenkins" w:date="2020-08-04T16:47:00Z">
              <w:r w:rsidRPr="00E94607">
                <w:rPr>
                  <w:rFonts w:ascii="Calibri" w:eastAsia="Calibri" w:hAnsi="Calibri" w:cs="Calibri"/>
                  <w:color w:val="000000"/>
                  <w:szCs w:val="20"/>
                </w:rPr>
                <w:t>78%</w:t>
              </w:r>
            </w:ins>
          </w:p>
        </w:tc>
      </w:tr>
      <w:tr w:rsidR="00E94607" w:rsidRPr="00E94607" w14:paraId="34E190E0" w14:textId="77777777" w:rsidTr="00E94607">
        <w:trPr>
          <w:trHeight w:val="600"/>
          <w:jc w:val="center"/>
          <w:ins w:id="335"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B72DB5C" w14:textId="77777777" w:rsidR="00E94607" w:rsidRPr="00E94607" w:rsidRDefault="00E94607" w:rsidP="00E94607">
            <w:pPr>
              <w:widowControl/>
              <w:spacing w:after="0"/>
              <w:jc w:val="center"/>
              <w:rPr>
                <w:ins w:id="336" w:author="Cheryl Jenkins" w:date="2020-08-04T16:47:00Z"/>
                <w:rFonts w:ascii="Calibri" w:hAnsi="Calibri" w:cs="Calibri"/>
                <w:szCs w:val="20"/>
              </w:rPr>
            </w:pPr>
            <w:ins w:id="337"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2 years after year T</w:t>
              </w:r>
              <w:r w:rsidRPr="00E94607">
                <w:rPr>
                  <w:rFonts w:ascii="Calibri" w:hAnsi="Calibri" w:cs="Calibri"/>
                  <w:szCs w:val="20"/>
                </w:rPr>
                <w:t xml:space="preserve"> = PFE</w:t>
              </w:r>
              <w:r w:rsidRPr="00E94607">
                <w:rPr>
                  <w:rFonts w:ascii="Calibri" w:hAnsi="Calibri" w:cs="Calibri"/>
                  <w:szCs w:val="20"/>
                  <w:vertAlign w:val="subscript"/>
                </w:rPr>
                <w:t>2</w:t>
              </w:r>
            </w:ins>
          </w:p>
        </w:tc>
        <w:tc>
          <w:tcPr>
            <w:tcW w:w="2020" w:type="dxa"/>
            <w:tcBorders>
              <w:top w:val="nil"/>
              <w:left w:val="nil"/>
              <w:bottom w:val="single" w:sz="8" w:space="0" w:color="auto"/>
              <w:right w:val="single" w:sz="8" w:space="0" w:color="auto"/>
            </w:tcBorders>
            <w:shd w:val="clear" w:color="auto" w:fill="auto"/>
            <w:vAlign w:val="center"/>
            <w:hideMark/>
          </w:tcPr>
          <w:p w14:paraId="70562BF7" w14:textId="77777777" w:rsidR="00E94607" w:rsidRPr="00E94607" w:rsidRDefault="00E94607" w:rsidP="00E94607">
            <w:pPr>
              <w:widowControl/>
              <w:spacing w:after="0"/>
              <w:jc w:val="center"/>
              <w:rPr>
                <w:ins w:id="338" w:author="Cheryl Jenkins" w:date="2020-08-04T16:47:00Z"/>
                <w:rFonts w:ascii="Calibri" w:hAnsi="Calibri" w:cs="Calibri"/>
                <w:color w:val="000000"/>
                <w:szCs w:val="20"/>
              </w:rPr>
            </w:pPr>
            <w:ins w:id="339" w:author="Cheryl Jenkins" w:date="2020-08-04T16:47:00Z">
              <w:r w:rsidRPr="00E94607">
                <w:rPr>
                  <w:rFonts w:ascii="Calibri" w:eastAsia="Calibri" w:hAnsi="Calibri" w:cs="Calibri"/>
                  <w:color w:val="000000"/>
                  <w:szCs w:val="20"/>
                </w:rPr>
                <w:t>61%</w:t>
              </w:r>
            </w:ins>
          </w:p>
        </w:tc>
      </w:tr>
      <w:tr w:rsidR="00E94607" w:rsidRPr="00E94607" w14:paraId="6692752E" w14:textId="77777777" w:rsidTr="00E94607">
        <w:trPr>
          <w:trHeight w:val="600"/>
          <w:jc w:val="center"/>
          <w:ins w:id="340"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4C7FBBD0" w14:textId="77777777" w:rsidR="00E94607" w:rsidRPr="00E94607" w:rsidRDefault="00E94607" w:rsidP="00E94607">
            <w:pPr>
              <w:widowControl/>
              <w:spacing w:after="0"/>
              <w:jc w:val="center"/>
              <w:rPr>
                <w:ins w:id="341" w:author="Cheryl Jenkins" w:date="2020-08-04T16:47:00Z"/>
                <w:rFonts w:ascii="Calibri" w:hAnsi="Calibri" w:cs="Calibri"/>
                <w:szCs w:val="20"/>
              </w:rPr>
            </w:pPr>
            <w:ins w:id="342"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3 years after year T</w:t>
              </w:r>
              <w:r w:rsidRPr="00E94607">
                <w:rPr>
                  <w:rFonts w:ascii="Calibri" w:hAnsi="Calibri" w:cs="Calibri"/>
                  <w:szCs w:val="20"/>
                </w:rPr>
                <w:t xml:space="preserve"> = PFE</w:t>
              </w:r>
              <w:r w:rsidRPr="00E94607">
                <w:rPr>
                  <w:rFonts w:ascii="Calibri" w:hAnsi="Calibri" w:cs="Calibri"/>
                  <w:szCs w:val="20"/>
                  <w:vertAlign w:val="subscript"/>
                </w:rPr>
                <w:t>3</w:t>
              </w:r>
            </w:ins>
          </w:p>
        </w:tc>
        <w:tc>
          <w:tcPr>
            <w:tcW w:w="2020" w:type="dxa"/>
            <w:tcBorders>
              <w:top w:val="nil"/>
              <w:left w:val="nil"/>
              <w:bottom w:val="single" w:sz="8" w:space="0" w:color="auto"/>
              <w:right w:val="single" w:sz="8" w:space="0" w:color="auto"/>
            </w:tcBorders>
            <w:shd w:val="clear" w:color="auto" w:fill="auto"/>
            <w:vAlign w:val="center"/>
            <w:hideMark/>
          </w:tcPr>
          <w:p w14:paraId="5B54FD9E" w14:textId="77777777" w:rsidR="00E94607" w:rsidRPr="00E94607" w:rsidRDefault="00E94607" w:rsidP="00E94607">
            <w:pPr>
              <w:widowControl/>
              <w:spacing w:after="0"/>
              <w:jc w:val="center"/>
              <w:rPr>
                <w:ins w:id="343" w:author="Cheryl Jenkins" w:date="2020-08-04T16:47:00Z"/>
                <w:rFonts w:ascii="Calibri" w:hAnsi="Calibri" w:cs="Calibri"/>
                <w:color w:val="000000"/>
                <w:szCs w:val="20"/>
              </w:rPr>
            </w:pPr>
            <w:ins w:id="344" w:author="Cheryl Jenkins" w:date="2020-08-04T16:47:00Z">
              <w:r w:rsidRPr="00E94607">
                <w:rPr>
                  <w:rFonts w:ascii="Calibri" w:eastAsia="Calibri" w:hAnsi="Calibri" w:cs="Calibri"/>
                  <w:color w:val="000000"/>
                  <w:szCs w:val="20"/>
                </w:rPr>
                <w:t>47%</w:t>
              </w:r>
            </w:ins>
          </w:p>
        </w:tc>
      </w:tr>
      <w:tr w:rsidR="00E94607" w:rsidRPr="00E94607" w14:paraId="76ACC22C" w14:textId="77777777" w:rsidTr="00E94607">
        <w:trPr>
          <w:trHeight w:val="600"/>
          <w:jc w:val="center"/>
          <w:ins w:id="345"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1BA65D4D" w14:textId="77777777" w:rsidR="00E94607" w:rsidRPr="00E94607" w:rsidRDefault="00E94607" w:rsidP="00E94607">
            <w:pPr>
              <w:widowControl/>
              <w:spacing w:after="0"/>
              <w:jc w:val="center"/>
              <w:rPr>
                <w:ins w:id="346" w:author="Cheryl Jenkins" w:date="2020-08-04T16:47:00Z"/>
                <w:rFonts w:ascii="Calibri" w:hAnsi="Calibri" w:cs="Calibri"/>
                <w:szCs w:val="20"/>
              </w:rPr>
            </w:pPr>
            <w:ins w:id="347"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4 years after year T</w:t>
              </w:r>
              <w:r w:rsidRPr="00E94607">
                <w:rPr>
                  <w:rFonts w:ascii="Calibri" w:hAnsi="Calibri" w:cs="Calibri"/>
                  <w:szCs w:val="20"/>
                </w:rPr>
                <w:t xml:space="preserve"> = PFE</w:t>
              </w:r>
              <w:r w:rsidRPr="00E94607">
                <w:rPr>
                  <w:rFonts w:ascii="Calibri" w:hAnsi="Calibri" w:cs="Calibri"/>
                  <w:szCs w:val="20"/>
                  <w:vertAlign w:val="subscript"/>
                </w:rPr>
                <w:t>4</w:t>
              </w:r>
            </w:ins>
          </w:p>
        </w:tc>
        <w:tc>
          <w:tcPr>
            <w:tcW w:w="2020" w:type="dxa"/>
            <w:tcBorders>
              <w:top w:val="nil"/>
              <w:left w:val="nil"/>
              <w:bottom w:val="single" w:sz="8" w:space="0" w:color="auto"/>
              <w:right w:val="single" w:sz="8" w:space="0" w:color="auto"/>
            </w:tcBorders>
            <w:shd w:val="clear" w:color="auto" w:fill="auto"/>
            <w:vAlign w:val="center"/>
            <w:hideMark/>
          </w:tcPr>
          <w:p w14:paraId="5856028D" w14:textId="77777777" w:rsidR="00E94607" w:rsidRPr="00E94607" w:rsidRDefault="00E94607" w:rsidP="00E94607">
            <w:pPr>
              <w:widowControl/>
              <w:spacing w:after="0"/>
              <w:jc w:val="center"/>
              <w:rPr>
                <w:ins w:id="348" w:author="Cheryl Jenkins" w:date="2020-08-04T16:47:00Z"/>
                <w:rFonts w:ascii="Calibri" w:hAnsi="Calibri" w:cs="Calibri"/>
                <w:color w:val="000000"/>
                <w:szCs w:val="20"/>
              </w:rPr>
            </w:pPr>
            <w:ins w:id="349" w:author="Cheryl Jenkins" w:date="2020-08-04T16:47:00Z">
              <w:r w:rsidRPr="00E94607">
                <w:rPr>
                  <w:rFonts w:ascii="Calibri" w:eastAsia="Calibri" w:hAnsi="Calibri" w:cs="Calibri"/>
                  <w:color w:val="000000"/>
                  <w:szCs w:val="20"/>
                </w:rPr>
                <w:t>37%</w:t>
              </w:r>
            </w:ins>
          </w:p>
        </w:tc>
      </w:tr>
      <w:tr w:rsidR="00E94607" w:rsidRPr="00E94607" w14:paraId="525EF844" w14:textId="77777777" w:rsidTr="00E94607">
        <w:trPr>
          <w:trHeight w:val="600"/>
          <w:jc w:val="center"/>
          <w:ins w:id="350"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5CA201DA" w14:textId="77777777" w:rsidR="00E94607" w:rsidRPr="00E94607" w:rsidRDefault="00E94607" w:rsidP="00E94607">
            <w:pPr>
              <w:widowControl/>
              <w:spacing w:after="0"/>
              <w:jc w:val="center"/>
              <w:rPr>
                <w:ins w:id="351" w:author="Cheryl Jenkins" w:date="2020-08-04T16:47:00Z"/>
                <w:rFonts w:ascii="Calibri" w:hAnsi="Calibri" w:cs="Calibri"/>
                <w:szCs w:val="20"/>
              </w:rPr>
            </w:pPr>
            <w:ins w:id="352"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5 years after year T</w:t>
              </w:r>
              <w:r w:rsidRPr="00E94607">
                <w:rPr>
                  <w:rFonts w:ascii="Calibri" w:hAnsi="Calibri" w:cs="Calibri"/>
                  <w:szCs w:val="20"/>
                </w:rPr>
                <w:t xml:space="preserve"> = PFE</w:t>
              </w:r>
              <w:r w:rsidRPr="00E94607">
                <w:rPr>
                  <w:rFonts w:ascii="Calibri" w:hAnsi="Calibri" w:cs="Calibri"/>
                  <w:szCs w:val="20"/>
                  <w:vertAlign w:val="subscript"/>
                </w:rPr>
                <w:t>5</w:t>
              </w:r>
            </w:ins>
          </w:p>
        </w:tc>
        <w:tc>
          <w:tcPr>
            <w:tcW w:w="2020" w:type="dxa"/>
            <w:tcBorders>
              <w:top w:val="nil"/>
              <w:left w:val="nil"/>
              <w:bottom w:val="single" w:sz="8" w:space="0" w:color="auto"/>
              <w:right w:val="single" w:sz="8" w:space="0" w:color="auto"/>
            </w:tcBorders>
            <w:shd w:val="clear" w:color="auto" w:fill="auto"/>
            <w:vAlign w:val="center"/>
            <w:hideMark/>
          </w:tcPr>
          <w:p w14:paraId="4E2DE960" w14:textId="77777777" w:rsidR="00E94607" w:rsidRPr="00E94607" w:rsidRDefault="00E94607" w:rsidP="00E94607">
            <w:pPr>
              <w:widowControl/>
              <w:spacing w:after="0"/>
              <w:jc w:val="center"/>
              <w:rPr>
                <w:ins w:id="353" w:author="Cheryl Jenkins" w:date="2020-08-04T16:47:00Z"/>
                <w:rFonts w:ascii="Calibri" w:hAnsi="Calibri" w:cs="Calibri"/>
                <w:color w:val="000000"/>
                <w:szCs w:val="20"/>
              </w:rPr>
            </w:pPr>
            <w:ins w:id="354" w:author="Cheryl Jenkins" w:date="2020-08-04T16:47:00Z">
              <w:r w:rsidRPr="00E94607">
                <w:rPr>
                  <w:rFonts w:ascii="Calibri" w:eastAsia="Calibri" w:hAnsi="Calibri" w:cs="Calibri"/>
                  <w:color w:val="000000"/>
                  <w:szCs w:val="20"/>
                </w:rPr>
                <w:t>29%</w:t>
              </w:r>
            </w:ins>
          </w:p>
        </w:tc>
      </w:tr>
      <w:tr w:rsidR="00E94607" w:rsidRPr="00E94607" w14:paraId="10EDE936" w14:textId="77777777" w:rsidTr="00E94607">
        <w:trPr>
          <w:trHeight w:val="600"/>
          <w:jc w:val="center"/>
          <w:ins w:id="355"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067343A" w14:textId="77777777" w:rsidR="00E94607" w:rsidRPr="00E94607" w:rsidRDefault="00E94607" w:rsidP="00E94607">
            <w:pPr>
              <w:widowControl/>
              <w:spacing w:after="0"/>
              <w:jc w:val="center"/>
              <w:rPr>
                <w:ins w:id="356" w:author="Cheryl Jenkins" w:date="2020-08-04T16:47:00Z"/>
                <w:rFonts w:ascii="Calibri" w:hAnsi="Calibri" w:cs="Calibri"/>
                <w:szCs w:val="20"/>
              </w:rPr>
            </w:pPr>
            <w:ins w:id="357"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6 years after year T</w:t>
              </w:r>
              <w:r w:rsidRPr="00E94607">
                <w:rPr>
                  <w:rFonts w:ascii="Calibri" w:hAnsi="Calibri" w:cs="Calibri"/>
                  <w:szCs w:val="20"/>
                </w:rPr>
                <w:t xml:space="preserve"> = PFE</w:t>
              </w:r>
              <w:r w:rsidRPr="00E94607">
                <w:rPr>
                  <w:rFonts w:ascii="Calibri" w:hAnsi="Calibri" w:cs="Calibri"/>
                  <w:szCs w:val="20"/>
                  <w:vertAlign w:val="subscript"/>
                </w:rPr>
                <w:t>6</w:t>
              </w:r>
            </w:ins>
          </w:p>
        </w:tc>
        <w:tc>
          <w:tcPr>
            <w:tcW w:w="2020" w:type="dxa"/>
            <w:tcBorders>
              <w:top w:val="nil"/>
              <w:left w:val="nil"/>
              <w:bottom w:val="single" w:sz="8" w:space="0" w:color="auto"/>
              <w:right w:val="single" w:sz="8" w:space="0" w:color="auto"/>
            </w:tcBorders>
            <w:shd w:val="clear" w:color="auto" w:fill="auto"/>
            <w:vAlign w:val="center"/>
            <w:hideMark/>
          </w:tcPr>
          <w:p w14:paraId="324B61A6" w14:textId="77777777" w:rsidR="00E94607" w:rsidRPr="00E94607" w:rsidRDefault="00E94607" w:rsidP="00E94607">
            <w:pPr>
              <w:widowControl/>
              <w:spacing w:after="0"/>
              <w:jc w:val="center"/>
              <w:rPr>
                <w:ins w:id="358" w:author="Cheryl Jenkins" w:date="2020-08-04T16:47:00Z"/>
                <w:rFonts w:ascii="Calibri" w:hAnsi="Calibri" w:cs="Calibri"/>
                <w:color w:val="000000"/>
                <w:szCs w:val="20"/>
              </w:rPr>
            </w:pPr>
            <w:ins w:id="359" w:author="Cheryl Jenkins" w:date="2020-08-04T16:47:00Z">
              <w:r w:rsidRPr="00E94607">
                <w:rPr>
                  <w:rFonts w:ascii="Calibri" w:eastAsia="Calibri" w:hAnsi="Calibri" w:cs="Calibri"/>
                  <w:color w:val="000000"/>
                  <w:szCs w:val="20"/>
                </w:rPr>
                <w:t>23%</w:t>
              </w:r>
            </w:ins>
          </w:p>
        </w:tc>
      </w:tr>
      <w:tr w:rsidR="00E94607" w:rsidRPr="00E94607" w14:paraId="1DF4B19C" w14:textId="77777777" w:rsidTr="00E94607">
        <w:trPr>
          <w:trHeight w:val="600"/>
          <w:jc w:val="center"/>
          <w:ins w:id="360"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1218702C" w14:textId="77777777" w:rsidR="00E94607" w:rsidRPr="00E94607" w:rsidRDefault="00E94607" w:rsidP="00E94607">
            <w:pPr>
              <w:widowControl/>
              <w:spacing w:after="0"/>
              <w:jc w:val="center"/>
              <w:rPr>
                <w:ins w:id="361" w:author="Cheryl Jenkins" w:date="2020-08-04T16:47:00Z"/>
                <w:rFonts w:ascii="Calibri" w:hAnsi="Calibri" w:cs="Calibri"/>
                <w:szCs w:val="20"/>
              </w:rPr>
            </w:pPr>
            <w:ins w:id="362"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7 years after year T</w:t>
              </w:r>
              <w:r w:rsidRPr="00E94607">
                <w:rPr>
                  <w:rFonts w:ascii="Calibri" w:hAnsi="Calibri" w:cs="Calibri"/>
                  <w:szCs w:val="20"/>
                </w:rPr>
                <w:t xml:space="preserve"> = PFE</w:t>
              </w:r>
              <w:r w:rsidRPr="00E94607">
                <w:rPr>
                  <w:rFonts w:ascii="Calibri" w:hAnsi="Calibri" w:cs="Calibri"/>
                  <w:szCs w:val="20"/>
                  <w:vertAlign w:val="subscript"/>
                </w:rPr>
                <w:t>7</w:t>
              </w:r>
            </w:ins>
          </w:p>
        </w:tc>
        <w:tc>
          <w:tcPr>
            <w:tcW w:w="2020" w:type="dxa"/>
            <w:tcBorders>
              <w:top w:val="nil"/>
              <w:left w:val="nil"/>
              <w:bottom w:val="single" w:sz="8" w:space="0" w:color="auto"/>
              <w:right w:val="single" w:sz="8" w:space="0" w:color="auto"/>
            </w:tcBorders>
            <w:shd w:val="clear" w:color="auto" w:fill="auto"/>
            <w:noWrap/>
            <w:vAlign w:val="center"/>
            <w:hideMark/>
          </w:tcPr>
          <w:p w14:paraId="4E93FA43" w14:textId="77777777" w:rsidR="00E94607" w:rsidRPr="008212F5" w:rsidRDefault="00E94607" w:rsidP="00E94607">
            <w:pPr>
              <w:widowControl/>
              <w:spacing w:after="0"/>
              <w:jc w:val="center"/>
              <w:rPr>
                <w:ins w:id="363" w:author="Cheryl Jenkins" w:date="2020-08-04T16:47:00Z"/>
                <w:rFonts w:ascii="Calibri" w:hAnsi="Calibri" w:cs="Calibri"/>
                <w:color w:val="000000"/>
                <w:szCs w:val="20"/>
              </w:rPr>
            </w:pPr>
            <w:ins w:id="364" w:author="Cheryl Jenkins" w:date="2020-08-04T16:47:00Z">
              <w:r w:rsidRPr="008212F5">
                <w:rPr>
                  <w:rFonts w:ascii="Calibri" w:hAnsi="Calibri" w:cs="Calibri"/>
                  <w:color w:val="000000"/>
                  <w:szCs w:val="20"/>
                </w:rPr>
                <w:t>18%</w:t>
              </w:r>
            </w:ins>
          </w:p>
        </w:tc>
      </w:tr>
      <w:tr w:rsidR="00E94607" w:rsidRPr="00E94607" w14:paraId="21039E22" w14:textId="77777777" w:rsidTr="00E94607">
        <w:trPr>
          <w:trHeight w:val="600"/>
          <w:jc w:val="center"/>
          <w:ins w:id="365"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4F4E7C45" w14:textId="77777777" w:rsidR="00E94607" w:rsidRPr="00E94607" w:rsidRDefault="00E94607" w:rsidP="00E94607">
            <w:pPr>
              <w:widowControl/>
              <w:spacing w:after="0"/>
              <w:jc w:val="center"/>
              <w:rPr>
                <w:ins w:id="366" w:author="Cheryl Jenkins" w:date="2020-08-04T16:47:00Z"/>
                <w:rFonts w:ascii="Calibri" w:hAnsi="Calibri" w:cs="Calibri"/>
                <w:szCs w:val="20"/>
              </w:rPr>
            </w:pPr>
            <w:ins w:id="367"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8 years after year T</w:t>
              </w:r>
              <w:r w:rsidRPr="00E94607">
                <w:rPr>
                  <w:rFonts w:ascii="Calibri" w:hAnsi="Calibri" w:cs="Calibri"/>
                  <w:szCs w:val="20"/>
                </w:rPr>
                <w:t xml:space="preserve"> = PFE</w:t>
              </w:r>
              <w:r w:rsidRPr="00E94607">
                <w:rPr>
                  <w:rFonts w:ascii="Calibri" w:hAnsi="Calibri" w:cs="Calibri"/>
                  <w:szCs w:val="20"/>
                  <w:vertAlign w:val="subscript"/>
                </w:rPr>
                <w:t>8</w:t>
              </w:r>
            </w:ins>
          </w:p>
        </w:tc>
        <w:tc>
          <w:tcPr>
            <w:tcW w:w="2020" w:type="dxa"/>
            <w:tcBorders>
              <w:top w:val="nil"/>
              <w:left w:val="nil"/>
              <w:bottom w:val="single" w:sz="8" w:space="0" w:color="auto"/>
              <w:right w:val="single" w:sz="8" w:space="0" w:color="auto"/>
            </w:tcBorders>
            <w:shd w:val="clear" w:color="auto" w:fill="auto"/>
            <w:noWrap/>
            <w:vAlign w:val="center"/>
            <w:hideMark/>
          </w:tcPr>
          <w:p w14:paraId="110251AA" w14:textId="77777777" w:rsidR="00E94607" w:rsidRPr="008212F5" w:rsidRDefault="00E94607" w:rsidP="00E94607">
            <w:pPr>
              <w:widowControl/>
              <w:spacing w:after="0"/>
              <w:jc w:val="center"/>
              <w:rPr>
                <w:ins w:id="368" w:author="Cheryl Jenkins" w:date="2020-08-04T16:47:00Z"/>
                <w:rFonts w:ascii="Calibri" w:hAnsi="Calibri" w:cs="Calibri"/>
                <w:color w:val="000000"/>
                <w:szCs w:val="20"/>
              </w:rPr>
            </w:pPr>
            <w:ins w:id="369" w:author="Cheryl Jenkins" w:date="2020-08-04T16:47:00Z">
              <w:r w:rsidRPr="008212F5">
                <w:rPr>
                  <w:rFonts w:ascii="Calibri" w:hAnsi="Calibri" w:cs="Calibri"/>
                  <w:color w:val="000000"/>
                  <w:szCs w:val="20"/>
                </w:rPr>
                <w:t>14%</w:t>
              </w:r>
            </w:ins>
          </w:p>
        </w:tc>
      </w:tr>
      <w:tr w:rsidR="00E94607" w:rsidRPr="00E94607" w14:paraId="66B26950" w14:textId="77777777" w:rsidTr="00E94607">
        <w:trPr>
          <w:trHeight w:val="600"/>
          <w:jc w:val="center"/>
          <w:ins w:id="370"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2D63ABF" w14:textId="77777777" w:rsidR="00E94607" w:rsidRPr="00E94607" w:rsidRDefault="00E94607" w:rsidP="00E94607">
            <w:pPr>
              <w:widowControl/>
              <w:spacing w:after="0"/>
              <w:jc w:val="center"/>
              <w:rPr>
                <w:ins w:id="371" w:author="Cheryl Jenkins" w:date="2020-08-04T16:47:00Z"/>
                <w:rFonts w:ascii="Calibri" w:hAnsi="Calibri" w:cs="Calibri"/>
                <w:szCs w:val="20"/>
              </w:rPr>
            </w:pPr>
            <w:ins w:id="372" w:author="Cheryl Jenkins" w:date="2020-08-04T16:47:00Z">
              <w:r w:rsidRPr="00E94607">
                <w:rPr>
                  <w:rFonts w:ascii="Calibri" w:hAnsi="Calibri" w:cs="Calibri"/>
                  <w:szCs w:val="20"/>
                </w:rPr>
                <w:t xml:space="preserve">Percent adjusted savings from Year </w:t>
              </w:r>
              <w:proofErr w:type="spellStart"/>
              <w:r w:rsidRPr="00E94607">
                <w:rPr>
                  <w:rFonts w:ascii="Calibri" w:hAnsi="Calibri" w:cs="Calibri"/>
                  <w:szCs w:val="20"/>
                </w:rPr>
                <w:t>T</w:t>
              </w:r>
              <w:proofErr w:type="spellEnd"/>
              <w:r w:rsidRPr="00E94607">
                <w:rPr>
                  <w:rFonts w:ascii="Calibri" w:hAnsi="Calibri" w:cs="Calibri"/>
                  <w:szCs w:val="20"/>
                </w:rPr>
                <w:t xml:space="preserve"> activities that persist </w:t>
              </w:r>
              <w:r w:rsidRPr="00DC1E8E">
                <w:rPr>
                  <w:rFonts w:ascii="Calibri" w:hAnsi="Calibri" w:cs="Calibri"/>
                  <w:b/>
                  <w:bCs/>
                  <w:szCs w:val="20"/>
                </w:rPr>
                <w:t>9 years after year T</w:t>
              </w:r>
              <w:r w:rsidRPr="00E94607">
                <w:rPr>
                  <w:rFonts w:ascii="Calibri" w:hAnsi="Calibri" w:cs="Calibri"/>
                  <w:szCs w:val="20"/>
                </w:rPr>
                <w:t xml:space="preserve"> = PFE</w:t>
              </w:r>
              <w:r w:rsidRPr="00E94607">
                <w:rPr>
                  <w:rFonts w:ascii="Calibri" w:hAnsi="Calibri" w:cs="Calibri"/>
                  <w:szCs w:val="20"/>
                  <w:vertAlign w:val="subscript"/>
                </w:rPr>
                <w:t>9</w:t>
              </w:r>
            </w:ins>
          </w:p>
        </w:tc>
        <w:tc>
          <w:tcPr>
            <w:tcW w:w="2020" w:type="dxa"/>
            <w:tcBorders>
              <w:top w:val="nil"/>
              <w:left w:val="nil"/>
              <w:bottom w:val="single" w:sz="8" w:space="0" w:color="auto"/>
              <w:right w:val="single" w:sz="8" w:space="0" w:color="auto"/>
            </w:tcBorders>
            <w:shd w:val="clear" w:color="auto" w:fill="auto"/>
            <w:noWrap/>
            <w:vAlign w:val="center"/>
            <w:hideMark/>
          </w:tcPr>
          <w:p w14:paraId="0F98744D" w14:textId="77777777" w:rsidR="00E94607" w:rsidRPr="008212F5" w:rsidRDefault="00E94607" w:rsidP="00E94607">
            <w:pPr>
              <w:widowControl/>
              <w:spacing w:after="0"/>
              <w:jc w:val="center"/>
              <w:rPr>
                <w:ins w:id="373" w:author="Cheryl Jenkins" w:date="2020-08-04T16:47:00Z"/>
                <w:rFonts w:ascii="Calibri" w:hAnsi="Calibri" w:cs="Calibri"/>
                <w:color w:val="000000"/>
                <w:szCs w:val="20"/>
              </w:rPr>
            </w:pPr>
            <w:ins w:id="374" w:author="Cheryl Jenkins" w:date="2020-08-04T16:47:00Z">
              <w:r w:rsidRPr="008212F5">
                <w:rPr>
                  <w:rFonts w:ascii="Calibri" w:hAnsi="Calibri" w:cs="Calibri"/>
                  <w:color w:val="000000"/>
                  <w:szCs w:val="20"/>
                </w:rPr>
                <w:t>11%</w:t>
              </w:r>
            </w:ins>
          </w:p>
        </w:tc>
      </w:tr>
    </w:tbl>
    <w:p w14:paraId="285ECA72" w14:textId="00B57D24" w:rsidR="00830CF8" w:rsidRDefault="008E29CD" w:rsidP="00830CF8">
      <w:r w:rsidRPr="00174D78">
        <w:rPr>
          <w:rFonts w:ascii="Calibri" w:eastAsiaTheme="majorEastAsia" w:hAnsi="Calibri" w:cstheme="majorBidi"/>
          <w:noProof/>
        </w:rPr>
        <w:lastRenderedPageBreak/>
        <mc:AlternateContent>
          <mc:Choice Requires="wps">
            <w:drawing>
              <wp:inline distT="0" distB="0" distL="0" distR="0" wp14:anchorId="4D8E7976" wp14:editId="687AFEA8">
                <wp:extent cx="5943600" cy="7886700"/>
                <wp:effectExtent l="0" t="0" r="19050" b="19050"/>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6700"/>
                        </a:xfrm>
                        <a:prstGeom prst="rect">
                          <a:avLst/>
                        </a:prstGeom>
                        <a:solidFill>
                          <a:srgbClr val="FFFFFF"/>
                        </a:solidFill>
                        <a:ln w="9525">
                          <a:solidFill>
                            <a:srgbClr val="000000"/>
                          </a:solidFill>
                          <a:miter lim="800000"/>
                          <a:headEnd/>
                          <a:tailEnd/>
                        </a:ln>
                      </wps:spPr>
                      <wps:txbx>
                        <w:txbxContent>
                          <w:p w14:paraId="2C67CAA4" w14:textId="6342F921" w:rsidR="008E29CD" w:rsidRPr="00583016" w:rsidRDefault="008E29CD" w:rsidP="008E29CD">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ins w:id="375" w:author="Cheryl Jenkins" w:date="2020-06-18T15:08:00Z">
                              <w:r>
                                <w:rPr>
                                  <w:rFonts w:cstheme="minorHAnsi"/>
                                  <w:b/>
                                  <w:sz w:val="18"/>
                                  <w:szCs w:val="18"/>
                                </w:rPr>
                                <w:t xml:space="preserve"> </w:t>
                              </w:r>
                            </w:ins>
                          </w:p>
                          <w:p w14:paraId="24D5AFB9" w14:textId="77777777" w:rsidR="008E29CD" w:rsidRPr="00583016" w:rsidRDefault="008E29CD" w:rsidP="008E29CD">
                            <w:pPr>
                              <w:spacing w:after="60"/>
                              <w:rPr>
                                <w:rFonts w:cstheme="minorHAnsi"/>
                                <w:sz w:val="18"/>
                                <w:szCs w:val="18"/>
                              </w:rPr>
                            </w:pPr>
                            <w:r w:rsidRPr="00583016">
                              <w:rPr>
                                <w:rFonts w:cstheme="minorHAnsi"/>
                                <w:sz w:val="18"/>
                                <w:szCs w:val="18"/>
                              </w:rPr>
                              <w:t xml:space="preserve">Assume the following information on participation and measured savings </w:t>
                            </w:r>
                            <w:ins w:id="376" w:author="Cheryl Jenkins" w:date="2020-06-22T15:52:00Z">
                              <w:r>
                                <w:rPr>
                                  <w:rFonts w:cstheme="minorHAnsi"/>
                                  <w:sz w:val="18"/>
                                  <w:szCs w:val="18"/>
                                </w:rPr>
                                <w:t xml:space="preserve">for an electric HERs-type program </w:t>
                              </w:r>
                            </w:ins>
                            <w:r w:rsidRPr="00583016">
                              <w:rPr>
                                <w:rFonts w:cstheme="minorHAnsi"/>
                                <w:sz w:val="18"/>
                                <w:szCs w:val="18"/>
                              </w:rPr>
                              <w:t>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w:t>
                            </w:r>
                            <w:ins w:id="377" w:author="Cheryl Jenkins" w:date="2020-06-22T15:52:00Z">
                              <w:r>
                                <w:rPr>
                                  <w:rFonts w:cstheme="minorHAnsi"/>
                                  <w:sz w:val="18"/>
                                  <w:szCs w:val="18"/>
                                </w:rPr>
                                <w:t>21</w:t>
                              </w:r>
                            </w:ins>
                            <w:del w:id="378" w:author="Cheryl Jenkins" w:date="2020-06-22T15:52:00Z">
                              <w:r w:rsidRPr="00583016" w:rsidDel="002F32F0">
                                <w:rPr>
                                  <w:rFonts w:cstheme="minorHAnsi"/>
                                  <w:sz w:val="18"/>
                                  <w:szCs w:val="18"/>
                                </w:rPr>
                                <w:delText>18</w:delText>
                              </w:r>
                            </w:del>
                            <w:r w:rsidRPr="00583016">
                              <w:rPr>
                                <w:rFonts w:cstheme="minorHAnsi"/>
                                <w:sz w:val="18"/>
                                <w:szCs w:val="18"/>
                              </w:rPr>
                              <w:t xml:space="preserve"> is the first year of </w:t>
                            </w:r>
                            <w:del w:id="379" w:author="Cheryl Jenkins" w:date="2020-06-22T15:52:00Z">
                              <w:r w:rsidRPr="00583016" w:rsidDel="002F32F0">
                                <w:rPr>
                                  <w:rFonts w:cstheme="minorHAnsi"/>
                                  <w:sz w:val="18"/>
                                  <w:szCs w:val="18"/>
                                </w:rPr>
                                <w:delText xml:space="preserve">all </w:delText>
                              </w:r>
                            </w:del>
                            <w:ins w:id="380" w:author="Cheryl Jenkins" w:date="2020-06-22T15:52:00Z">
                              <w:r>
                                <w:rPr>
                                  <w:rFonts w:cstheme="minorHAnsi"/>
                                  <w:sz w:val="18"/>
                                  <w:szCs w:val="18"/>
                                </w:rPr>
                                <w:t>the</w:t>
                              </w:r>
                              <w:r w:rsidRPr="00583016">
                                <w:rPr>
                                  <w:rFonts w:cstheme="minorHAnsi"/>
                                  <w:sz w:val="18"/>
                                  <w:szCs w:val="18"/>
                                </w:rPr>
                                <w:t xml:space="preserve"> </w:t>
                              </w:r>
                            </w:ins>
                            <w:r w:rsidRPr="00583016">
                              <w:rPr>
                                <w:rFonts w:cstheme="minorHAnsi"/>
                                <w:sz w:val="18"/>
                                <w:szCs w:val="18"/>
                              </w:rPr>
                              <w:t>program</w:t>
                            </w:r>
                            <w:ins w:id="381" w:author="Cheryl Jenkins" w:date="2020-06-23T14:44:00Z">
                              <w:r>
                                <w:rPr>
                                  <w:rFonts w:cstheme="minorHAnsi"/>
                                  <w:sz w:val="18"/>
                                  <w:szCs w:val="18"/>
                                </w:rPr>
                                <w:t>/wave</w:t>
                              </w:r>
                            </w:ins>
                            <w:del w:id="382" w:author="Cheryl Jenkins" w:date="2020-06-22T15:52:00Z">
                              <w:r w:rsidRPr="00583016" w:rsidDel="002F32F0">
                                <w:rPr>
                                  <w:rFonts w:cstheme="minorHAnsi"/>
                                  <w:sz w:val="18"/>
                                  <w:szCs w:val="18"/>
                                </w:rPr>
                                <w:delText>s (or is the “reset” year)</w:delText>
                              </w:r>
                            </w:del>
                            <w:r w:rsidRPr="00583016">
                              <w:rPr>
                                <w:rFonts w:cstheme="minorHAnsi"/>
                                <w:sz w:val="18"/>
                                <w:szCs w:val="18"/>
                              </w:rPr>
                              <w:t>.</w:t>
                            </w:r>
                          </w:p>
                          <w:tbl>
                            <w:tblPr>
                              <w:tblW w:w="0" w:type="auto"/>
                              <w:tblLook w:val="04A0" w:firstRow="1" w:lastRow="0" w:firstColumn="1" w:lastColumn="0" w:noHBand="0" w:noVBand="1"/>
                            </w:tblPr>
                            <w:tblGrid>
                              <w:gridCol w:w="1165"/>
                              <w:gridCol w:w="1099"/>
                              <w:gridCol w:w="176"/>
                              <w:gridCol w:w="945"/>
                              <w:gridCol w:w="73"/>
                              <w:gridCol w:w="872"/>
                              <w:gridCol w:w="326"/>
                              <w:gridCol w:w="619"/>
                              <w:gridCol w:w="579"/>
                              <w:gridCol w:w="366"/>
                              <w:gridCol w:w="833"/>
                              <w:gridCol w:w="112"/>
                              <w:gridCol w:w="945"/>
                              <w:gridCol w:w="137"/>
                              <w:gridCol w:w="826"/>
                            </w:tblGrid>
                            <w:tr w:rsidR="008E29CD" w:rsidRPr="003E339E" w:rsidDel="00EB7C9F" w14:paraId="51558ACF" w14:textId="77777777" w:rsidTr="00FC1D66">
                              <w:trPr>
                                <w:gridAfter w:val="13"/>
                                <w:wAfter w:w="6791" w:type="dxa"/>
                                <w:trHeight w:val="20"/>
                                <w:del w:id="383" w:author="Cheryl Jenkins" w:date="2020-06-23T14:36:00Z"/>
                              </w:trPr>
                              <w:tc>
                                <w:tcPr>
                                  <w:tcW w:w="1165" w:type="dxa"/>
                                  <w:tcBorders>
                                    <w:top w:val="nil"/>
                                    <w:left w:val="nil"/>
                                    <w:bottom w:val="nil"/>
                                    <w:right w:val="nil"/>
                                  </w:tcBorders>
                                  <w:shd w:val="clear" w:color="auto" w:fill="auto"/>
                                  <w:noWrap/>
                                  <w:vAlign w:val="bottom"/>
                                  <w:hideMark/>
                                </w:tcPr>
                                <w:p w14:paraId="34C32440" w14:textId="77777777" w:rsidR="008E29CD" w:rsidRPr="00583016" w:rsidDel="00EB7C9F" w:rsidRDefault="008E29CD" w:rsidP="00B3146E">
                                  <w:pPr>
                                    <w:widowControl/>
                                    <w:spacing w:after="0"/>
                                    <w:jc w:val="left"/>
                                    <w:rPr>
                                      <w:del w:id="384" w:author="Cheryl Jenkins" w:date="2020-06-23T14:36:00Z"/>
                                      <w:rFonts w:ascii="Calibri" w:hAnsi="Calibri"/>
                                      <w:color w:val="000000"/>
                                      <w:sz w:val="18"/>
                                      <w:szCs w:val="18"/>
                                    </w:rPr>
                                  </w:pPr>
                                </w:p>
                              </w:tc>
                              <w:tc>
                                <w:tcPr>
                                  <w:tcW w:w="0" w:type="auto"/>
                                  <w:shd w:val="clear" w:color="000000" w:fill="000000"/>
                                </w:tcPr>
                                <w:p w14:paraId="3D526F23" w14:textId="77777777" w:rsidR="008E29CD" w:rsidRPr="003E339E" w:rsidDel="00EB7C9F" w:rsidRDefault="008E29CD">
                                  <w:pPr>
                                    <w:widowControl/>
                                    <w:spacing w:after="160" w:line="259" w:lineRule="auto"/>
                                    <w:jc w:val="left"/>
                                    <w:rPr>
                                      <w:del w:id="385" w:author="Cheryl Jenkins" w:date="2020-06-23T14:36:00Z"/>
                                    </w:rPr>
                                  </w:pPr>
                                  <w:del w:id="386" w:author="Cheryl Jenkins" w:date="2020-06-23T14:36:00Z">
                                    <w:r w:rsidRPr="00583016" w:rsidDel="00EB7C9F">
                                      <w:rPr>
                                        <w:rFonts w:ascii="Calibri" w:hAnsi="Calibri"/>
                                        <w:b/>
                                        <w:bCs/>
                                        <w:color w:val="FFFFFF"/>
                                        <w:sz w:val="18"/>
                                        <w:szCs w:val="18"/>
                                      </w:rPr>
                                      <w:delText>Reporting Year</w:delText>
                                    </w:r>
                                  </w:del>
                                </w:p>
                              </w:tc>
                            </w:tr>
                            <w:tr w:rsidR="008E29CD" w:rsidRPr="003E339E" w:rsidDel="00EB7C9F" w14:paraId="06581F81" w14:textId="77777777" w:rsidTr="00F05781">
                              <w:trPr>
                                <w:gridAfter w:val="1"/>
                                <w:wAfter w:w="804" w:type="dxa"/>
                                <w:trHeight w:val="20"/>
                                <w:del w:id="387" w:author="Cheryl Jenkins" w:date="2020-06-23T14:36:00Z"/>
                              </w:trPr>
                              <w:tc>
                                <w:tcPr>
                                  <w:tcW w:w="1165" w:type="dxa"/>
                                  <w:tcBorders>
                                    <w:top w:val="nil"/>
                                    <w:left w:val="nil"/>
                                    <w:bottom w:val="nil"/>
                                    <w:right w:val="nil"/>
                                  </w:tcBorders>
                                  <w:shd w:val="clear" w:color="auto" w:fill="auto"/>
                                  <w:noWrap/>
                                  <w:vAlign w:val="bottom"/>
                                  <w:hideMark/>
                                </w:tcPr>
                                <w:p w14:paraId="1E7E5AEC" w14:textId="77777777" w:rsidR="008E29CD" w:rsidRPr="00583016" w:rsidDel="00EB7C9F" w:rsidRDefault="008E29CD" w:rsidP="00B3146E">
                                  <w:pPr>
                                    <w:widowControl/>
                                    <w:spacing w:after="0"/>
                                    <w:jc w:val="left"/>
                                    <w:rPr>
                                      <w:del w:id="388" w:author="Cheryl Jenkins" w:date="2020-06-23T14:36:00Z"/>
                                      <w:rFonts w:ascii="Calibri" w:hAnsi="Calibri"/>
                                      <w:color w:val="000000"/>
                                      <w:sz w:val="18"/>
                                      <w:szCs w:val="18"/>
                                    </w:rPr>
                                  </w:pPr>
                                </w:p>
                              </w:tc>
                              <w:tc>
                                <w:tcPr>
                                  <w:tcW w:w="1099" w:type="dxa"/>
                                  <w:tcBorders>
                                    <w:top w:val="nil"/>
                                    <w:left w:val="single" w:sz="4" w:space="0" w:color="auto"/>
                                    <w:bottom w:val="nil"/>
                                    <w:right w:val="single" w:sz="4" w:space="0" w:color="auto"/>
                                  </w:tcBorders>
                                  <w:shd w:val="clear" w:color="000000" w:fill="808080"/>
                                  <w:noWrap/>
                                  <w:vAlign w:val="bottom"/>
                                  <w:hideMark/>
                                </w:tcPr>
                                <w:p w14:paraId="7072D4F7" w14:textId="77777777" w:rsidR="008E29CD" w:rsidRPr="00583016" w:rsidDel="00EB7C9F" w:rsidRDefault="008E29CD" w:rsidP="00B3146E">
                                  <w:pPr>
                                    <w:widowControl/>
                                    <w:spacing w:after="0"/>
                                    <w:jc w:val="center"/>
                                    <w:rPr>
                                      <w:del w:id="389" w:author="Cheryl Jenkins" w:date="2020-06-23T14:36:00Z"/>
                                      <w:rFonts w:ascii="Calibri" w:hAnsi="Calibri"/>
                                      <w:b/>
                                      <w:bCs/>
                                      <w:color w:val="FFFFFF"/>
                                      <w:sz w:val="18"/>
                                      <w:szCs w:val="18"/>
                                    </w:rPr>
                                  </w:pPr>
                                  <w:del w:id="390" w:author="Cheryl Jenkins" w:date="2020-06-23T14:36:00Z">
                                    <w:r w:rsidRPr="00583016" w:rsidDel="00EB7C9F">
                                      <w:rPr>
                                        <w:rFonts w:ascii="Calibri" w:hAnsi="Calibri"/>
                                        <w:b/>
                                        <w:bCs/>
                                        <w:color w:val="FFFFFF"/>
                                        <w:sz w:val="18"/>
                                        <w:szCs w:val="18"/>
                                      </w:rPr>
                                      <w:delText>20</w:delText>
                                    </w:r>
                                  </w:del>
                                  <w:del w:id="391" w:author="Cheryl Jenkins" w:date="2020-06-22T15:54:00Z">
                                    <w:r w:rsidRPr="00583016" w:rsidDel="002F32F0">
                                      <w:rPr>
                                        <w:rFonts w:ascii="Calibri" w:hAnsi="Calibri"/>
                                        <w:b/>
                                        <w:bCs/>
                                        <w:color w:val="FFFFFF"/>
                                        <w:sz w:val="18"/>
                                        <w:szCs w:val="18"/>
                                      </w:rPr>
                                      <w:delText>18</w:delText>
                                    </w:r>
                                  </w:del>
                                </w:p>
                              </w:tc>
                              <w:tc>
                                <w:tcPr>
                                  <w:tcW w:w="1167" w:type="dxa"/>
                                  <w:gridSpan w:val="3"/>
                                  <w:tcBorders>
                                    <w:top w:val="nil"/>
                                    <w:left w:val="nil"/>
                                    <w:bottom w:val="nil"/>
                                    <w:right w:val="single" w:sz="4" w:space="0" w:color="auto"/>
                                  </w:tcBorders>
                                  <w:shd w:val="clear" w:color="000000" w:fill="808080"/>
                                  <w:noWrap/>
                                  <w:vAlign w:val="bottom"/>
                                  <w:hideMark/>
                                </w:tcPr>
                                <w:p w14:paraId="006101A5" w14:textId="77777777" w:rsidR="008E29CD" w:rsidRPr="00583016" w:rsidDel="00EB7C9F" w:rsidRDefault="008E29CD" w:rsidP="00B3146E">
                                  <w:pPr>
                                    <w:widowControl/>
                                    <w:spacing w:after="0"/>
                                    <w:jc w:val="center"/>
                                    <w:rPr>
                                      <w:del w:id="392" w:author="Cheryl Jenkins" w:date="2020-06-23T14:36:00Z"/>
                                      <w:rFonts w:ascii="Calibri" w:hAnsi="Calibri"/>
                                      <w:b/>
                                      <w:bCs/>
                                      <w:color w:val="FFFFFF"/>
                                      <w:sz w:val="18"/>
                                      <w:szCs w:val="18"/>
                                    </w:rPr>
                                  </w:pPr>
                                  <w:del w:id="393" w:author="Cheryl Jenkins" w:date="2020-06-23T14:36:00Z">
                                    <w:r w:rsidRPr="00583016" w:rsidDel="00EB7C9F">
                                      <w:rPr>
                                        <w:rFonts w:ascii="Calibri" w:hAnsi="Calibri"/>
                                        <w:b/>
                                        <w:bCs/>
                                        <w:color w:val="FFFFFF"/>
                                        <w:sz w:val="18"/>
                                        <w:szCs w:val="18"/>
                                      </w:rPr>
                                      <w:delText>20</w:delText>
                                    </w:r>
                                  </w:del>
                                  <w:del w:id="394" w:author="Cheryl Jenkins" w:date="2020-06-22T15:54:00Z">
                                    <w:r w:rsidRPr="00583016" w:rsidDel="002F32F0">
                                      <w:rPr>
                                        <w:rFonts w:ascii="Calibri" w:hAnsi="Calibri"/>
                                        <w:b/>
                                        <w:bCs/>
                                        <w:color w:val="FFFFFF"/>
                                        <w:sz w:val="18"/>
                                        <w:szCs w:val="18"/>
                                      </w:rPr>
                                      <w:delText>19</w:delText>
                                    </w:r>
                                  </w:del>
                                </w:p>
                              </w:tc>
                              <w:tc>
                                <w:tcPr>
                                  <w:tcW w:w="1166" w:type="dxa"/>
                                  <w:gridSpan w:val="2"/>
                                  <w:tcBorders>
                                    <w:top w:val="nil"/>
                                    <w:left w:val="nil"/>
                                    <w:bottom w:val="nil"/>
                                    <w:right w:val="single" w:sz="4" w:space="0" w:color="auto"/>
                                  </w:tcBorders>
                                  <w:shd w:val="clear" w:color="000000" w:fill="808080"/>
                                  <w:noWrap/>
                                  <w:vAlign w:val="bottom"/>
                                  <w:hideMark/>
                                </w:tcPr>
                                <w:p w14:paraId="2488B870" w14:textId="77777777" w:rsidR="008E29CD" w:rsidRPr="00583016" w:rsidDel="00EB7C9F" w:rsidRDefault="008E29CD" w:rsidP="00B3146E">
                                  <w:pPr>
                                    <w:widowControl/>
                                    <w:spacing w:after="0"/>
                                    <w:jc w:val="center"/>
                                    <w:rPr>
                                      <w:del w:id="395" w:author="Cheryl Jenkins" w:date="2020-06-23T14:36:00Z"/>
                                      <w:rFonts w:ascii="Calibri" w:hAnsi="Calibri"/>
                                      <w:b/>
                                      <w:bCs/>
                                      <w:color w:val="FFFFFF"/>
                                      <w:sz w:val="18"/>
                                      <w:szCs w:val="18"/>
                                    </w:rPr>
                                  </w:pPr>
                                  <w:del w:id="396" w:author="Cheryl Jenkins" w:date="2020-06-23T14:36:00Z">
                                    <w:r w:rsidRPr="00583016" w:rsidDel="00EB7C9F">
                                      <w:rPr>
                                        <w:rFonts w:ascii="Calibri" w:hAnsi="Calibri"/>
                                        <w:b/>
                                        <w:bCs/>
                                        <w:color w:val="FFFFFF"/>
                                        <w:sz w:val="18"/>
                                        <w:szCs w:val="18"/>
                                      </w:rPr>
                                      <w:delText>202</w:delText>
                                    </w:r>
                                  </w:del>
                                  <w:del w:id="397" w:author="Cheryl Jenkins" w:date="2020-06-22T15:54:00Z">
                                    <w:r w:rsidRPr="00583016" w:rsidDel="002F32F0">
                                      <w:rPr>
                                        <w:rFonts w:ascii="Calibri" w:hAnsi="Calibri"/>
                                        <w:b/>
                                        <w:bCs/>
                                        <w:color w:val="FFFFFF"/>
                                        <w:sz w:val="18"/>
                                        <w:szCs w:val="18"/>
                                      </w:rPr>
                                      <w:delText>0</w:delText>
                                    </w:r>
                                  </w:del>
                                </w:p>
                              </w:tc>
                              <w:tc>
                                <w:tcPr>
                                  <w:tcW w:w="1167" w:type="dxa"/>
                                  <w:gridSpan w:val="2"/>
                                  <w:tcBorders>
                                    <w:top w:val="nil"/>
                                    <w:left w:val="nil"/>
                                    <w:bottom w:val="nil"/>
                                    <w:right w:val="single" w:sz="4" w:space="0" w:color="auto"/>
                                  </w:tcBorders>
                                  <w:shd w:val="clear" w:color="000000" w:fill="808080"/>
                                  <w:noWrap/>
                                  <w:vAlign w:val="bottom"/>
                                  <w:hideMark/>
                                </w:tcPr>
                                <w:p w14:paraId="2C185B96" w14:textId="77777777" w:rsidR="008E29CD" w:rsidRPr="00583016" w:rsidDel="00EB7C9F" w:rsidRDefault="008E29CD" w:rsidP="00B3146E">
                                  <w:pPr>
                                    <w:widowControl/>
                                    <w:spacing w:after="0"/>
                                    <w:jc w:val="center"/>
                                    <w:rPr>
                                      <w:del w:id="398" w:author="Cheryl Jenkins" w:date="2020-06-23T14:36:00Z"/>
                                      <w:rFonts w:ascii="Calibri" w:hAnsi="Calibri"/>
                                      <w:b/>
                                      <w:bCs/>
                                      <w:color w:val="FFFFFF"/>
                                      <w:sz w:val="18"/>
                                      <w:szCs w:val="18"/>
                                    </w:rPr>
                                  </w:pPr>
                                  <w:del w:id="399" w:author="Cheryl Jenkins" w:date="2020-06-23T14:36:00Z">
                                    <w:r w:rsidRPr="00583016" w:rsidDel="00EB7C9F">
                                      <w:rPr>
                                        <w:rFonts w:ascii="Calibri" w:hAnsi="Calibri"/>
                                        <w:b/>
                                        <w:bCs/>
                                        <w:color w:val="FFFFFF"/>
                                        <w:sz w:val="18"/>
                                        <w:szCs w:val="18"/>
                                      </w:rPr>
                                      <w:delText>202</w:delText>
                                    </w:r>
                                  </w:del>
                                  <w:del w:id="400" w:author="Cheryl Jenkins" w:date="2020-06-22T15:54:00Z">
                                    <w:r w:rsidRPr="00583016" w:rsidDel="002F32F0">
                                      <w:rPr>
                                        <w:rFonts w:ascii="Calibri" w:hAnsi="Calibri"/>
                                        <w:b/>
                                        <w:bCs/>
                                        <w:color w:val="FFFFFF"/>
                                        <w:sz w:val="18"/>
                                        <w:szCs w:val="18"/>
                                      </w:rPr>
                                      <w:delText>1</w:delText>
                                    </w:r>
                                  </w:del>
                                </w:p>
                              </w:tc>
                              <w:tc>
                                <w:tcPr>
                                  <w:tcW w:w="1167" w:type="dxa"/>
                                  <w:gridSpan w:val="2"/>
                                  <w:tcBorders>
                                    <w:top w:val="nil"/>
                                    <w:left w:val="nil"/>
                                    <w:bottom w:val="nil"/>
                                    <w:right w:val="single" w:sz="4" w:space="0" w:color="auto"/>
                                  </w:tcBorders>
                                  <w:shd w:val="clear" w:color="000000" w:fill="808080"/>
                                  <w:noWrap/>
                                  <w:vAlign w:val="bottom"/>
                                  <w:hideMark/>
                                </w:tcPr>
                                <w:p w14:paraId="3D7E4283" w14:textId="77777777" w:rsidR="008E29CD" w:rsidRPr="00583016" w:rsidDel="00EB7C9F" w:rsidRDefault="008E29CD" w:rsidP="00B3146E">
                                  <w:pPr>
                                    <w:widowControl/>
                                    <w:spacing w:after="0"/>
                                    <w:jc w:val="center"/>
                                    <w:rPr>
                                      <w:del w:id="401" w:author="Cheryl Jenkins" w:date="2020-06-23T14:36:00Z"/>
                                      <w:rFonts w:ascii="Calibri" w:hAnsi="Calibri"/>
                                      <w:b/>
                                      <w:bCs/>
                                      <w:color w:val="FFFFFF"/>
                                      <w:sz w:val="18"/>
                                      <w:szCs w:val="18"/>
                                    </w:rPr>
                                  </w:pPr>
                                  <w:del w:id="402" w:author="Cheryl Jenkins" w:date="2020-06-23T14:36:00Z">
                                    <w:r w:rsidRPr="00583016" w:rsidDel="00EB7C9F">
                                      <w:rPr>
                                        <w:rFonts w:ascii="Calibri" w:hAnsi="Calibri"/>
                                        <w:b/>
                                        <w:bCs/>
                                        <w:color w:val="FFFFFF"/>
                                        <w:sz w:val="18"/>
                                        <w:szCs w:val="18"/>
                                      </w:rPr>
                                      <w:delText>202</w:delText>
                                    </w:r>
                                  </w:del>
                                  <w:del w:id="403" w:author="Cheryl Jenkins" w:date="2020-06-22T15:54:00Z">
                                    <w:r w:rsidRPr="00583016" w:rsidDel="002F32F0">
                                      <w:rPr>
                                        <w:rFonts w:ascii="Calibri" w:hAnsi="Calibri"/>
                                        <w:b/>
                                        <w:bCs/>
                                        <w:color w:val="FFFFFF"/>
                                        <w:sz w:val="18"/>
                                        <w:szCs w:val="18"/>
                                      </w:rPr>
                                      <w:delText>2</w:delText>
                                    </w:r>
                                  </w:del>
                                </w:p>
                              </w:tc>
                              <w:tc>
                                <w:tcPr>
                                  <w:tcW w:w="1166" w:type="dxa"/>
                                  <w:gridSpan w:val="3"/>
                                  <w:tcBorders>
                                    <w:top w:val="nil"/>
                                    <w:left w:val="nil"/>
                                    <w:bottom w:val="nil"/>
                                    <w:right w:val="single" w:sz="4" w:space="0" w:color="auto"/>
                                  </w:tcBorders>
                                  <w:shd w:val="clear" w:color="000000" w:fill="808080"/>
                                  <w:noWrap/>
                                  <w:vAlign w:val="bottom"/>
                                  <w:hideMark/>
                                </w:tcPr>
                                <w:p w14:paraId="2FCA7E32" w14:textId="77777777" w:rsidR="008E29CD" w:rsidRPr="00583016" w:rsidDel="00EB7C9F" w:rsidRDefault="008E29CD" w:rsidP="00B3146E">
                                  <w:pPr>
                                    <w:widowControl/>
                                    <w:spacing w:after="0"/>
                                    <w:jc w:val="center"/>
                                    <w:rPr>
                                      <w:del w:id="404" w:author="Cheryl Jenkins" w:date="2020-06-23T14:36:00Z"/>
                                      <w:rFonts w:ascii="Calibri" w:hAnsi="Calibri"/>
                                      <w:b/>
                                      <w:bCs/>
                                      <w:color w:val="FFFFFF"/>
                                      <w:sz w:val="18"/>
                                      <w:szCs w:val="18"/>
                                    </w:rPr>
                                  </w:pPr>
                                  <w:del w:id="405" w:author="Cheryl Jenkins" w:date="2020-06-23T14:36:00Z">
                                    <w:r w:rsidRPr="00583016" w:rsidDel="00EB7C9F">
                                      <w:rPr>
                                        <w:rFonts w:ascii="Calibri" w:hAnsi="Calibri"/>
                                        <w:b/>
                                        <w:bCs/>
                                        <w:color w:val="FFFFFF"/>
                                        <w:sz w:val="18"/>
                                        <w:szCs w:val="18"/>
                                      </w:rPr>
                                      <w:delText>202</w:delText>
                                    </w:r>
                                  </w:del>
                                  <w:del w:id="406" w:author="Cheryl Jenkins" w:date="2020-06-22T15:54:00Z">
                                    <w:r w:rsidRPr="00583016" w:rsidDel="002F32F0">
                                      <w:rPr>
                                        <w:rFonts w:ascii="Calibri" w:hAnsi="Calibri"/>
                                        <w:b/>
                                        <w:bCs/>
                                        <w:color w:val="FFFFFF"/>
                                        <w:sz w:val="18"/>
                                        <w:szCs w:val="18"/>
                                      </w:rPr>
                                      <w:delText>3</w:delText>
                                    </w:r>
                                  </w:del>
                                </w:p>
                              </w:tc>
                            </w:tr>
                            <w:tr w:rsidR="008E29CD" w:rsidRPr="003E339E" w:rsidDel="00EB7C9F" w14:paraId="01C7B1EC" w14:textId="77777777" w:rsidTr="00F05781">
                              <w:trPr>
                                <w:gridAfter w:val="1"/>
                                <w:wAfter w:w="804" w:type="dxa"/>
                                <w:trHeight w:val="20"/>
                                <w:del w:id="407"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BD5B72" w14:textId="77777777" w:rsidR="008E29CD" w:rsidRPr="003E339E" w:rsidDel="00EB7C9F" w:rsidRDefault="008E29CD" w:rsidP="00B3146E">
                                  <w:pPr>
                                    <w:widowControl/>
                                    <w:spacing w:after="0"/>
                                    <w:jc w:val="right"/>
                                    <w:rPr>
                                      <w:del w:id="408" w:author="Cheryl Jenkins" w:date="2020-06-23T14:36:00Z"/>
                                      <w:rFonts w:ascii="Calibri" w:hAnsi="Calibri"/>
                                      <w:color w:val="000000"/>
                                      <w:sz w:val="18"/>
                                      <w:szCs w:val="18"/>
                                    </w:rPr>
                                  </w:pPr>
                                  <w:del w:id="409" w:author="Cheryl Jenkins" w:date="2020-06-23T14:36:00Z">
                                    <w:r w:rsidRPr="00583016" w:rsidDel="00EB7C9F">
                                      <w:rPr>
                                        <w:rFonts w:ascii="Calibri" w:hAnsi="Calibri"/>
                                        <w:b/>
                                        <w:bCs/>
                                        <w:color w:val="000000"/>
                                        <w:sz w:val="18"/>
                                        <w:szCs w:val="18"/>
                                      </w:rPr>
                                      <w:delText>Input data from program information and custom savings analysis</w:delText>
                                    </w:r>
                                    <w:r w:rsidRPr="003E339E" w:rsidDel="00EB7C9F">
                                      <w:rPr>
                                        <w:rFonts w:ascii="Calibri" w:hAnsi="Calibri"/>
                                        <w:color w:val="000000"/>
                                        <w:sz w:val="18"/>
                                        <w:szCs w:val="18"/>
                                      </w:rPr>
                                      <w:delText># Participants (households)</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646A1E78" w14:textId="77777777" w:rsidR="008E29CD" w:rsidRPr="003E339E" w:rsidDel="00EB7C9F" w:rsidRDefault="008E29CD" w:rsidP="00B3146E">
                                  <w:pPr>
                                    <w:widowControl/>
                                    <w:spacing w:after="0"/>
                                    <w:jc w:val="right"/>
                                    <w:rPr>
                                      <w:del w:id="410" w:author="Cheryl Jenkins" w:date="2020-06-23T14:36:00Z"/>
                                      <w:rFonts w:ascii="Calibri" w:hAnsi="Calibri"/>
                                      <w:color w:val="000000"/>
                                      <w:sz w:val="18"/>
                                      <w:szCs w:val="18"/>
                                    </w:rPr>
                                  </w:pPr>
                                  <w:del w:id="411" w:author="Cheryl Jenkins" w:date="2020-06-23T14:36:00Z">
                                    <w:r w:rsidRPr="003E339E" w:rsidDel="00EB7C9F">
                                      <w:rPr>
                                        <w:rFonts w:ascii="Calibri" w:hAnsi="Calibri"/>
                                        <w:color w:val="000000"/>
                                        <w:sz w:val="18"/>
                                        <w:szCs w:val="18"/>
                                      </w:rPr>
                                      <w:delText>120,000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61FDDC0" w14:textId="77777777" w:rsidR="008E29CD" w:rsidRPr="003E339E" w:rsidDel="00EB7C9F" w:rsidRDefault="008E29CD" w:rsidP="00B3146E">
                                  <w:pPr>
                                    <w:widowControl/>
                                    <w:spacing w:after="0"/>
                                    <w:jc w:val="right"/>
                                    <w:rPr>
                                      <w:del w:id="412" w:author="Cheryl Jenkins" w:date="2020-06-23T14:36:00Z"/>
                                      <w:rFonts w:ascii="Calibri" w:hAnsi="Calibri"/>
                                      <w:color w:val="000000"/>
                                      <w:sz w:val="18"/>
                                      <w:szCs w:val="18"/>
                                    </w:rPr>
                                  </w:pPr>
                                  <w:del w:id="413" w:author="Cheryl Jenkins" w:date="2020-06-23T14:36:00Z">
                                    <w:r w:rsidRPr="003E339E" w:rsidDel="00EB7C9F">
                                      <w:rPr>
                                        <w:rFonts w:ascii="Calibri" w:hAnsi="Calibri"/>
                                        <w:color w:val="000000"/>
                                        <w:sz w:val="18"/>
                                        <w:szCs w:val="18"/>
                                      </w:rPr>
                                      <w:delText>109,000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F8AE7C4" w14:textId="77777777" w:rsidR="008E29CD" w:rsidRPr="003E339E" w:rsidDel="00EB7C9F" w:rsidRDefault="008E29CD" w:rsidP="00B3146E">
                                  <w:pPr>
                                    <w:widowControl/>
                                    <w:spacing w:after="0"/>
                                    <w:jc w:val="right"/>
                                    <w:rPr>
                                      <w:del w:id="414" w:author="Cheryl Jenkins" w:date="2020-06-23T14:36:00Z"/>
                                      <w:rFonts w:ascii="Calibri" w:hAnsi="Calibri"/>
                                      <w:color w:val="000000"/>
                                      <w:sz w:val="18"/>
                                      <w:szCs w:val="18"/>
                                    </w:rPr>
                                  </w:pPr>
                                  <w:del w:id="415" w:author="Cheryl Jenkins" w:date="2020-06-23T14:36:00Z">
                                    <w:r w:rsidRPr="003E339E" w:rsidDel="00EB7C9F">
                                      <w:rPr>
                                        <w:rFonts w:ascii="Calibri" w:hAnsi="Calibri"/>
                                        <w:color w:val="000000"/>
                                        <w:sz w:val="18"/>
                                        <w:szCs w:val="18"/>
                                      </w:rPr>
                                      <w:delText>103,000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EEA1BF4" w14:textId="77777777" w:rsidR="008E29CD" w:rsidRPr="003E339E" w:rsidDel="00EB7C9F" w:rsidRDefault="008E29CD" w:rsidP="00B3146E">
                                  <w:pPr>
                                    <w:widowControl/>
                                    <w:spacing w:after="0"/>
                                    <w:jc w:val="right"/>
                                    <w:rPr>
                                      <w:del w:id="416" w:author="Cheryl Jenkins" w:date="2020-06-23T14:36:00Z"/>
                                      <w:rFonts w:ascii="Calibri" w:hAnsi="Calibri"/>
                                      <w:color w:val="000000"/>
                                      <w:sz w:val="18"/>
                                      <w:szCs w:val="18"/>
                                    </w:rPr>
                                  </w:pPr>
                                  <w:del w:id="417" w:author="Cheryl Jenkins" w:date="2020-06-23T14:36:00Z">
                                    <w:r w:rsidRPr="003E339E" w:rsidDel="00EB7C9F">
                                      <w:rPr>
                                        <w:rFonts w:ascii="Calibri" w:hAnsi="Calibri"/>
                                        <w:color w:val="000000"/>
                                        <w:sz w:val="18"/>
                                        <w:szCs w:val="18"/>
                                      </w:rPr>
                                      <w:delText>99,000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663F19A2" w14:textId="77777777" w:rsidR="008E29CD" w:rsidRPr="003E339E" w:rsidDel="00EB7C9F" w:rsidRDefault="008E29CD" w:rsidP="00B3146E">
                                  <w:pPr>
                                    <w:widowControl/>
                                    <w:spacing w:after="0"/>
                                    <w:jc w:val="right"/>
                                    <w:rPr>
                                      <w:del w:id="418" w:author="Cheryl Jenkins" w:date="2020-06-23T14:36:00Z"/>
                                      <w:rFonts w:ascii="Calibri" w:hAnsi="Calibri"/>
                                      <w:color w:val="000000"/>
                                      <w:sz w:val="18"/>
                                      <w:szCs w:val="18"/>
                                    </w:rPr>
                                  </w:pPr>
                                  <w:del w:id="419" w:author="Cheryl Jenkins" w:date="2020-06-23T14:36:00Z">
                                    <w:r w:rsidRPr="003E339E" w:rsidDel="00EB7C9F">
                                      <w:rPr>
                                        <w:rFonts w:ascii="Calibri" w:hAnsi="Calibri"/>
                                        <w:color w:val="000000"/>
                                        <w:sz w:val="18"/>
                                        <w:szCs w:val="18"/>
                                      </w:rPr>
                                      <w:delText>94,000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1DC74C52" w14:textId="77777777" w:rsidR="008E29CD" w:rsidRPr="003E339E" w:rsidDel="00EB7C9F" w:rsidRDefault="008E29CD" w:rsidP="00B3146E">
                                  <w:pPr>
                                    <w:widowControl/>
                                    <w:spacing w:after="0"/>
                                    <w:jc w:val="right"/>
                                    <w:rPr>
                                      <w:del w:id="420" w:author="Cheryl Jenkins" w:date="2020-06-23T14:36:00Z"/>
                                      <w:rFonts w:ascii="Calibri" w:hAnsi="Calibri"/>
                                      <w:color w:val="000000"/>
                                      <w:sz w:val="18"/>
                                      <w:szCs w:val="18"/>
                                    </w:rPr>
                                  </w:pPr>
                                  <w:del w:id="421" w:author="Cheryl Jenkins" w:date="2020-06-23T14:36:00Z">
                                    <w:r w:rsidRPr="003E339E" w:rsidDel="00EB7C9F">
                                      <w:rPr>
                                        <w:rFonts w:ascii="Calibri" w:hAnsi="Calibri"/>
                                        <w:color w:val="000000"/>
                                        <w:sz w:val="18"/>
                                        <w:szCs w:val="18"/>
                                      </w:rPr>
                                      <w:delText>90,000</w:delText>
                                    </w:r>
                                  </w:del>
                                </w:p>
                              </w:tc>
                            </w:tr>
                            <w:tr w:rsidR="008E29CD" w:rsidRPr="003E339E" w:rsidDel="00EB7C9F" w14:paraId="1C8D17F5" w14:textId="77777777" w:rsidTr="00F05781">
                              <w:trPr>
                                <w:gridAfter w:val="1"/>
                                <w:wAfter w:w="804" w:type="dxa"/>
                                <w:trHeight w:val="20"/>
                                <w:del w:id="422"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5014CD3" w14:textId="77777777" w:rsidR="008E29CD" w:rsidRPr="003E339E" w:rsidDel="00EB7C9F" w:rsidRDefault="008E29CD" w:rsidP="00B3146E">
                                  <w:pPr>
                                    <w:widowControl/>
                                    <w:spacing w:after="0"/>
                                    <w:jc w:val="right"/>
                                    <w:rPr>
                                      <w:del w:id="423" w:author="Cheryl Jenkins" w:date="2020-06-23T14:36:00Z"/>
                                      <w:rFonts w:ascii="Calibri" w:hAnsi="Calibri"/>
                                      <w:color w:val="000000"/>
                                      <w:sz w:val="18"/>
                                      <w:szCs w:val="18"/>
                                    </w:rPr>
                                  </w:pPr>
                                  <w:del w:id="424" w:author="Cheryl Jenkins" w:date="2020-06-23T14:36:00Z">
                                    <w:r w:rsidRPr="003E339E" w:rsidDel="00EB7C9F">
                                      <w:rPr>
                                        <w:rFonts w:ascii="Calibri" w:hAnsi="Calibri"/>
                                        <w:color w:val="000000"/>
                                        <w:sz w:val="18"/>
                                        <w:szCs w:val="18"/>
                                      </w:rPr>
                                      <w:delText>kWh per participant (household)</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DED2D4B" w14:textId="77777777" w:rsidR="008E29CD" w:rsidRPr="003E339E" w:rsidDel="00EB7C9F" w:rsidRDefault="008E29CD" w:rsidP="00B3146E">
                                  <w:pPr>
                                    <w:widowControl/>
                                    <w:spacing w:after="0"/>
                                    <w:jc w:val="right"/>
                                    <w:rPr>
                                      <w:del w:id="425" w:author="Cheryl Jenkins" w:date="2020-06-23T14:36:00Z"/>
                                      <w:rFonts w:ascii="Calibri" w:hAnsi="Calibri"/>
                                      <w:color w:val="000000"/>
                                      <w:sz w:val="18"/>
                                      <w:szCs w:val="18"/>
                                    </w:rPr>
                                  </w:pPr>
                                  <w:del w:id="426" w:author="Cheryl Jenkins" w:date="2020-06-23T14:36:00Z">
                                    <w:r w:rsidRPr="003E339E" w:rsidDel="00EB7C9F">
                                      <w:rPr>
                                        <w:rFonts w:ascii="Calibri" w:hAnsi="Calibri"/>
                                        <w:color w:val="000000"/>
                                        <w:sz w:val="18"/>
                                        <w:szCs w:val="18"/>
                                      </w:rPr>
                                      <w:delText>200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0EEF83A5" w14:textId="77777777" w:rsidR="008E29CD" w:rsidRPr="003E339E" w:rsidDel="00EB7C9F" w:rsidRDefault="008E29CD" w:rsidP="00B3146E">
                                  <w:pPr>
                                    <w:widowControl/>
                                    <w:spacing w:after="0"/>
                                    <w:jc w:val="right"/>
                                    <w:rPr>
                                      <w:del w:id="427" w:author="Cheryl Jenkins" w:date="2020-06-23T14:36:00Z"/>
                                      <w:rFonts w:ascii="Calibri" w:hAnsi="Calibri"/>
                                      <w:color w:val="000000"/>
                                      <w:sz w:val="18"/>
                                      <w:szCs w:val="18"/>
                                    </w:rPr>
                                  </w:pPr>
                                  <w:del w:id="428" w:author="Cheryl Jenkins" w:date="2020-06-23T14:36:00Z">
                                    <w:r w:rsidRPr="003E339E" w:rsidDel="00EB7C9F">
                                      <w:rPr>
                                        <w:rFonts w:ascii="Calibri" w:hAnsi="Calibri"/>
                                        <w:color w:val="000000"/>
                                        <w:sz w:val="18"/>
                                        <w:szCs w:val="18"/>
                                      </w:rPr>
                                      <w:delText>250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59A0BEA" w14:textId="77777777" w:rsidR="008E29CD" w:rsidRPr="003E339E" w:rsidDel="00EB7C9F" w:rsidRDefault="008E29CD" w:rsidP="00B3146E">
                                  <w:pPr>
                                    <w:widowControl/>
                                    <w:spacing w:after="0"/>
                                    <w:jc w:val="right"/>
                                    <w:rPr>
                                      <w:del w:id="429" w:author="Cheryl Jenkins" w:date="2020-06-23T14:36:00Z"/>
                                      <w:rFonts w:ascii="Calibri" w:hAnsi="Calibri"/>
                                      <w:color w:val="000000"/>
                                      <w:sz w:val="18"/>
                                      <w:szCs w:val="18"/>
                                    </w:rPr>
                                  </w:pPr>
                                  <w:del w:id="430" w:author="Cheryl Jenkins" w:date="2020-06-23T14:36:00Z">
                                    <w:r w:rsidRPr="003E339E" w:rsidDel="00EB7C9F">
                                      <w:rPr>
                                        <w:rFonts w:ascii="Calibri" w:hAnsi="Calibri"/>
                                        <w:color w:val="000000"/>
                                        <w:sz w:val="18"/>
                                        <w:szCs w:val="18"/>
                                      </w:rPr>
                                      <w:delText>245</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1C7C19C" w14:textId="77777777" w:rsidR="008E29CD" w:rsidRPr="003E339E" w:rsidDel="00EB7C9F" w:rsidRDefault="008E29CD" w:rsidP="00B3146E">
                                  <w:pPr>
                                    <w:widowControl/>
                                    <w:spacing w:after="0"/>
                                    <w:jc w:val="right"/>
                                    <w:rPr>
                                      <w:del w:id="431" w:author="Cheryl Jenkins" w:date="2020-06-23T14:36:00Z"/>
                                      <w:rFonts w:ascii="Calibri" w:hAnsi="Calibri"/>
                                      <w:color w:val="000000"/>
                                      <w:sz w:val="18"/>
                                      <w:szCs w:val="18"/>
                                    </w:rPr>
                                  </w:pPr>
                                  <w:del w:id="432" w:author="Cheryl Jenkins" w:date="2020-06-23T14:36:00Z">
                                    <w:r w:rsidRPr="003E339E" w:rsidDel="00EB7C9F">
                                      <w:rPr>
                                        <w:rFonts w:ascii="Calibri" w:hAnsi="Calibri"/>
                                        <w:color w:val="000000"/>
                                        <w:sz w:val="18"/>
                                        <w:szCs w:val="18"/>
                                      </w:rPr>
                                      <w:delText>250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75B60F3" w14:textId="77777777" w:rsidR="008E29CD" w:rsidRPr="003E339E" w:rsidDel="00EB7C9F" w:rsidRDefault="008E29CD" w:rsidP="00B3146E">
                                  <w:pPr>
                                    <w:widowControl/>
                                    <w:spacing w:after="0"/>
                                    <w:jc w:val="right"/>
                                    <w:rPr>
                                      <w:del w:id="433" w:author="Cheryl Jenkins" w:date="2020-06-23T14:36:00Z"/>
                                      <w:rFonts w:ascii="Calibri" w:hAnsi="Calibri"/>
                                      <w:color w:val="000000"/>
                                      <w:sz w:val="18"/>
                                      <w:szCs w:val="18"/>
                                    </w:rPr>
                                  </w:pPr>
                                  <w:del w:id="434" w:author="Cheryl Jenkins" w:date="2020-06-23T14:36:00Z">
                                    <w:r w:rsidRPr="003E339E" w:rsidDel="00EB7C9F">
                                      <w:rPr>
                                        <w:rFonts w:ascii="Calibri" w:hAnsi="Calibri"/>
                                        <w:color w:val="000000"/>
                                        <w:sz w:val="18"/>
                                        <w:szCs w:val="18"/>
                                      </w:rPr>
                                      <w:delText>250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07A33DF8" w14:textId="77777777" w:rsidR="008E29CD" w:rsidRPr="003E339E" w:rsidDel="00EB7C9F" w:rsidRDefault="008E29CD" w:rsidP="00B3146E">
                                  <w:pPr>
                                    <w:widowControl/>
                                    <w:spacing w:after="0"/>
                                    <w:jc w:val="right"/>
                                    <w:rPr>
                                      <w:del w:id="435" w:author="Cheryl Jenkins" w:date="2020-06-23T14:36:00Z"/>
                                      <w:rFonts w:ascii="Calibri" w:hAnsi="Calibri"/>
                                      <w:color w:val="000000"/>
                                      <w:sz w:val="18"/>
                                      <w:szCs w:val="18"/>
                                    </w:rPr>
                                  </w:pPr>
                                  <w:del w:id="436" w:author="Cheryl Jenkins" w:date="2020-06-23T14:36:00Z">
                                    <w:r w:rsidRPr="003E339E" w:rsidDel="00EB7C9F">
                                      <w:rPr>
                                        <w:rFonts w:ascii="Calibri" w:hAnsi="Calibri"/>
                                        <w:color w:val="000000"/>
                                        <w:sz w:val="18"/>
                                        <w:szCs w:val="18"/>
                                      </w:rPr>
                                      <w:delText>265</w:delText>
                                    </w:r>
                                  </w:del>
                                </w:p>
                              </w:tc>
                            </w:tr>
                            <w:tr w:rsidR="008E29CD" w:rsidRPr="003E339E" w:rsidDel="00EB7C9F" w14:paraId="21E8E403" w14:textId="77777777" w:rsidTr="00F05781">
                              <w:trPr>
                                <w:gridAfter w:val="1"/>
                                <w:wAfter w:w="804" w:type="dxa"/>
                                <w:trHeight w:val="20"/>
                                <w:del w:id="437"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DCC2B4" w14:textId="77777777" w:rsidR="008E29CD" w:rsidRPr="003E339E" w:rsidDel="00EB7C9F" w:rsidRDefault="008E29CD" w:rsidP="00B3146E">
                                  <w:pPr>
                                    <w:widowControl/>
                                    <w:spacing w:after="0"/>
                                    <w:jc w:val="right"/>
                                    <w:rPr>
                                      <w:del w:id="438" w:author="Cheryl Jenkins" w:date="2020-06-23T14:36:00Z"/>
                                      <w:rFonts w:ascii="Calibri" w:hAnsi="Calibri"/>
                                      <w:color w:val="000000"/>
                                      <w:sz w:val="18"/>
                                      <w:szCs w:val="18"/>
                                    </w:rPr>
                                  </w:pPr>
                                  <w:del w:id="439" w:author="Cheryl Jenkins" w:date="2020-06-23T14:36:00Z">
                                    <w:r w:rsidDel="00EB7C9F">
                                      <w:rPr>
                                        <w:rFonts w:ascii="Calibri" w:hAnsi="Calibri"/>
                                        <w:color w:val="000000"/>
                                        <w:sz w:val="18"/>
                                        <w:szCs w:val="18"/>
                                      </w:rPr>
                                      <w:delText xml:space="preserve">Measured kWh savings </w:delText>
                                    </w:r>
                                    <w:r w:rsidRPr="003E339E" w:rsidDel="00EB7C9F">
                                      <w:rPr>
                                        <w:rFonts w:ascii="Calibri" w:hAnsi="Calibri"/>
                                        <w:color w:val="000000"/>
                                        <w:sz w:val="18"/>
                                        <w:szCs w:val="18"/>
                                      </w:rPr>
                                      <w:delText>(custom)</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F267625" w14:textId="77777777" w:rsidR="008E29CD" w:rsidRPr="003E339E" w:rsidDel="00EB7C9F" w:rsidRDefault="008E29CD" w:rsidP="00B3146E">
                                  <w:pPr>
                                    <w:widowControl/>
                                    <w:spacing w:after="0"/>
                                    <w:jc w:val="right"/>
                                    <w:rPr>
                                      <w:del w:id="440" w:author="Cheryl Jenkins" w:date="2020-06-23T14:36:00Z"/>
                                      <w:rFonts w:ascii="Calibri" w:hAnsi="Calibri"/>
                                      <w:color w:val="000000"/>
                                      <w:sz w:val="18"/>
                                      <w:szCs w:val="18"/>
                                    </w:rPr>
                                  </w:pPr>
                                  <w:del w:id="441" w:author="Cheryl Jenkins" w:date="2020-06-23T14:36:00Z">
                                    <w:r w:rsidRPr="003E339E" w:rsidDel="00EB7C9F">
                                      <w:rPr>
                                        <w:rFonts w:ascii="Calibri" w:hAnsi="Calibri"/>
                                        <w:color w:val="000000"/>
                                        <w:sz w:val="18"/>
                                        <w:szCs w:val="18"/>
                                      </w:rPr>
                                      <w:delText>24,000,000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18F1B91" w14:textId="77777777" w:rsidR="008E29CD" w:rsidRPr="003E339E" w:rsidDel="00EB7C9F" w:rsidRDefault="008E29CD" w:rsidP="00B3146E">
                                  <w:pPr>
                                    <w:widowControl/>
                                    <w:spacing w:after="0"/>
                                    <w:jc w:val="right"/>
                                    <w:rPr>
                                      <w:del w:id="442" w:author="Cheryl Jenkins" w:date="2020-06-23T14:36:00Z"/>
                                      <w:rFonts w:ascii="Calibri" w:hAnsi="Calibri"/>
                                      <w:color w:val="000000"/>
                                      <w:sz w:val="18"/>
                                      <w:szCs w:val="18"/>
                                    </w:rPr>
                                  </w:pPr>
                                  <w:del w:id="443" w:author="Cheryl Jenkins" w:date="2020-06-23T14:36:00Z">
                                    <w:r w:rsidRPr="003E339E" w:rsidDel="00EB7C9F">
                                      <w:rPr>
                                        <w:rFonts w:ascii="Calibri" w:hAnsi="Calibri"/>
                                        <w:color w:val="000000"/>
                                        <w:sz w:val="18"/>
                                        <w:szCs w:val="18"/>
                                      </w:rPr>
                                      <w:delText>27,250,000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7A21775E" w14:textId="77777777" w:rsidR="008E29CD" w:rsidRPr="003E339E" w:rsidDel="00EB7C9F" w:rsidRDefault="008E29CD" w:rsidP="00B3146E">
                                  <w:pPr>
                                    <w:widowControl/>
                                    <w:spacing w:after="0"/>
                                    <w:jc w:val="right"/>
                                    <w:rPr>
                                      <w:del w:id="444" w:author="Cheryl Jenkins" w:date="2020-06-23T14:36:00Z"/>
                                      <w:rFonts w:ascii="Calibri" w:hAnsi="Calibri"/>
                                      <w:color w:val="000000"/>
                                      <w:sz w:val="18"/>
                                      <w:szCs w:val="18"/>
                                    </w:rPr>
                                  </w:pPr>
                                  <w:del w:id="445" w:author="Cheryl Jenkins" w:date="2020-06-23T14:36:00Z">
                                    <w:r w:rsidRPr="003E339E" w:rsidDel="00EB7C9F">
                                      <w:rPr>
                                        <w:rFonts w:ascii="Calibri" w:hAnsi="Calibri"/>
                                        <w:color w:val="000000"/>
                                        <w:sz w:val="18"/>
                                        <w:szCs w:val="18"/>
                                      </w:rPr>
                                      <w:delText>25,235,000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ED4E5A" w14:textId="77777777" w:rsidR="008E29CD" w:rsidRPr="003E339E" w:rsidDel="00EB7C9F" w:rsidRDefault="008E29CD" w:rsidP="00B3146E">
                                  <w:pPr>
                                    <w:widowControl/>
                                    <w:spacing w:after="0"/>
                                    <w:jc w:val="right"/>
                                    <w:rPr>
                                      <w:del w:id="446" w:author="Cheryl Jenkins" w:date="2020-06-23T14:36:00Z"/>
                                      <w:rFonts w:ascii="Calibri" w:hAnsi="Calibri"/>
                                      <w:color w:val="000000"/>
                                      <w:sz w:val="18"/>
                                      <w:szCs w:val="18"/>
                                    </w:rPr>
                                  </w:pPr>
                                  <w:del w:id="447" w:author="Cheryl Jenkins" w:date="2020-06-23T14:36:00Z">
                                    <w:r w:rsidRPr="003E339E" w:rsidDel="00EB7C9F">
                                      <w:rPr>
                                        <w:rFonts w:ascii="Calibri" w:hAnsi="Calibri"/>
                                        <w:color w:val="000000"/>
                                        <w:sz w:val="18"/>
                                        <w:szCs w:val="18"/>
                                      </w:rPr>
                                      <w:delText>24,750,000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AE3C09D" w14:textId="77777777" w:rsidR="008E29CD" w:rsidRPr="003E339E" w:rsidDel="00EB7C9F" w:rsidRDefault="008E29CD" w:rsidP="00B3146E">
                                  <w:pPr>
                                    <w:widowControl/>
                                    <w:spacing w:after="0"/>
                                    <w:jc w:val="right"/>
                                    <w:rPr>
                                      <w:del w:id="448" w:author="Cheryl Jenkins" w:date="2020-06-23T14:36:00Z"/>
                                      <w:rFonts w:ascii="Calibri" w:hAnsi="Calibri"/>
                                      <w:color w:val="000000"/>
                                      <w:sz w:val="18"/>
                                      <w:szCs w:val="18"/>
                                    </w:rPr>
                                  </w:pPr>
                                  <w:del w:id="449" w:author="Cheryl Jenkins" w:date="2020-06-23T14:36:00Z">
                                    <w:r w:rsidRPr="003E339E" w:rsidDel="00EB7C9F">
                                      <w:rPr>
                                        <w:rFonts w:ascii="Calibri" w:hAnsi="Calibri"/>
                                        <w:color w:val="000000"/>
                                        <w:sz w:val="18"/>
                                        <w:szCs w:val="18"/>
                                      </w:rPr>
                                      <w:delText>23,500,000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6E6132DB" w14:textId="77777777" w:rsidR="008E29CD" w:rsidRPr="003E339E" w:rsidDel="00EB7C9F" w:rsidRDefault="008E29CD" w:rsidP="00B3146E">
                                  <w:pPr>
                                    <w:widowControl/>
                                    <w:spacing w:after="0"/>
                                    <w:jc w:val="right"/>
                                    <w:rPr>
                                      <w:del w:id="450" w:author="Cheryl Jenkins" w:date="2020-06-23T14:36:00Z"/>
                                      <w:rFonts w:ascii="Calibri" w:hAnsi="Calibri"/>
                                      <w:color w:val="000000"/>
                                      <w:sz w:val="18"/>
                                      <w:szCs w:val="18"/>
                                    </w:rPr>
                                  </w:pPr>
                                  <w:del w:id="451" w:author="Cheryl Jenkins" w:date="2020-06-23T14:36:00Z">
                                    <w:r w:rsidRPr="003E339E" w:rsidDel="00EB7C9F">
                                      <w:rPr>
                                        <w:rFonts w:ascii="Calibri" w:hAnsi="Calibri"/>
                                        <w:color w:val="000000"/>
                                        <w:sz w:val="18"/>
                                        <w:szCs w:val="18"/>
                                      </w:rPr>
                                      <w:delText>23,850,000</w:delText>
                                    </w:r>
                                  </w:del>
                                </w:p>
                              </w:tc>
                            </w:tr>
                            <w:tr w:rsidR="008E29CD" w:rsidRPr="00F05781" w14:paraId="7131020F" w14:textId="77777777" w:rsidTr="00F05781">
                              <w:trPr>
                                <w:trHeight w:val="300"/>
                                <w:ins w:id="452" w:author="Cheryl Jenkins" w:date="2020-06-23T14:55:00Z"/>
                              </w:trPr>
                              <w:tc>
                                <w:tcPr>
                                  <w:tcW w:w="2440" w:type="dxa"/>
                                  <w:gridSpan w:val="3"/>
                                  <w:tcBorders>
                                    <w:top w:val="nil"/>
                                    <w:left w:val="nil"/>
                                    <w:bottom w:val="nil"/>
                                    <w:right w:val="nil"/>
                                  </w:tcBorders>
                                  <w:shd w:val="clear" w:color="auto" w:fill="auto"/>
                                  <w:noWrap/>
                                  <w:vAlign w:val="bottom"/>
                                  <w:hideMark/>
                                </w:tcPr>
                                <w:p w14:paraId="7E8002A8" w14:textId="77777777" w:rsidR="008E29CD" w:rsidRPr="00F05781" w:rsidRDefault="008E29CD" w:rsidP="00F05781">
                                  <w:pPr>
                                    <w:widowControl/>
                                    <w:spacing w:after="0"/>
                                    <w:jc w:val="left"/>
                                    <w:rPr>
                                      <w:ins w:id="453" w:author="Cheryl Jenkins" w:date="2020-06-23T14:55:00Z"/>
                                      <w:rFonts w:ascii="Times New Roman" w:hAnsi="Times New Roman"/>
                                      <w:sz w:val="24"/>
                                      <w:szCs w:val="24"/>
                                    </w:rPr>
                                  </w:pPr>
                                </w:p>
                              </w:tc>
                              <w:tc>
                                <w:tcPr>
                                  <w:tcW w:w="6440" w:type="dxa"/>
                                  <w:gridSpan w:val="1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FF2D062" w14:textId="77777777" w:rsidR="008E29CD" w:rsidRPr="00F05781" w:rsidRDefault="008E29CD" w:rsidP="00F05781">
                                  <w:pPr>
                                    <w:widowControl/>
                                    <w:spacing w:after="0"/>
                                    <w:jc w:val="center"/>
                                    <w:rPr>
                                      <w:ins w:id="454" w:author="Cheryl Jenkins" w:date="2020-06-23T14:55:00Z"/>
                                      <w:rFonts w:ascii="Calibri" w:hAnsi="Calibri" w:cs="Calibri"/>
                                      <w:b/>
                                      <w:bCs/>
                                      <w:color w:val="FFFFFF"/>
                                      <w:sz w:val="18"/>
                                      <w:szCs w:val="18"/>
                                    </w:rPr>
                                  </w:pPr>
                                  <w:ins w:id="455" w:author="Cheryl Jenkins" w:date="2020-06-23T14:55:00Z">
                                    <w:r w:rsidRPr="00F05781">
                                      <w:rPr>
                                        <w:rFonts w:ascii="Calibri" w:hAnsi="Calibri" w:cs="Calibri"/>
                                        <w:b/>
                                        <w:bCs/>
                                        <w:color w:val="FFFFFF"/>
                                        <w:sz w:val="18"/>
                                        <w:szCs w:val="18"/>
                                      </w:rPr>
                                      <w:t>Reporting Year</w:t>
                                    </w:r>
                                  </w:ins>
                                </w:p>
                              </w:tc>
                            </w:tr>
                            <w:tr w:rsidR="008E29CD" w:rsidRPr="00F05781" w14:paraId="0D04964D" w14:textId="77777777" w:rsidTr="00F05781">
                              <w:trPr>
                                <w:trHeight w:val="300"/>
                                <w:ins w:id="456" w:author="Cheryl Jenkins" w:date="2020-06-23T14:55:00Z"/>
                              </w:trPr>
                              <w:tc>
                                <w:tcPr>
                                  <w:tcW w:w="2440" w:type="dxa"/>
                                  <w:gridSpan w:val="3"/>
                                  <w:tcBorders>
                                    <w:top w:val="nil"/>
                                    <w:left w:val="nil"/>
                                    <w:bottom w:val="nil"/>
                                    <w:right w:val="nil"/>
                                  </w:tcBorders>
                                  <w:shd w:val="clear" w:color="auto" w:fill="auto"/>
                                  <w:noWrap/>
                                  <w:vAlign w:val="bottom"/>
                                  <w:hideMark/>
                                </w:tcPr>
                                <w:p w14:paraId="0028FE14" w14:textId="77777777" w:rsidR="008E29CD" w:rsidRPr="00F05781" w:rsidRDefault="008E29CD" w:rsidP="00F05781">
                                  <w:pPr>
                                    <w:widowControl/>
                                    <w:spacing w:after="0"/>
                                    <w:jc w:val="center"/>
                                    <w:rPr>
                                      <w:ins w:id="457" w:author="Cheryl Jenkins" w:date="2020-06-23T14:55:00Z"/>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000000" w:fill="808080"/>
                                  <w:noWrap/>
                                  <w:vAlign w:val="bottom"/>
                                  <w:hideMark/>
                                </w:tcPr>
                                <w:p w14:paraId="3FA7E5DC" w14:textId="77777777" w:rsidR="008E29CD" w:rsidRPr="00F05781" w:rsidRDefault="008E29CD" w:rsidP="00F05781">
                                  <w:pPr>
                                    <w:widowControl/>
                                    <w:spacing w:after="0"/>
                                    <w:jc w:val="center"/>
                                    <w:rPr>
                                      <w:ins w:id="458" w:author="Cheryl Jenkins" w:date="2020-06-23T14:55:00Z"/>
                                      <w:rFonts w:ascii="Calibri" w:hAnsi="Calibri" w:cs="Calibri"/>
                                      <w:b/>
                                      <w:bCs/>
                                      <w:color w:val="FFFFFF"/>
                                      <w:sz w:val="18"/>
                                      <w:szCs w:val="18"/>
                                    </w:rPr>
                                  </w:pPr>
                                  <w:ins w:id="459" w:author="Cheryl Jenkins" w:date="2020-06-23T14:55:00Z">
                                    <w:r w:rsidRPr="00F05781">
                                      <w:rPr>
                                        <w:rFonts w:ascii="Calibri" w:hAnsi="Calibri" w:cs="Calibri"/>
                                        <w:b/>
                                        <w:bCs/>
                                        <w:color w:val="FFFFFF"/>
                                        <w:sz w:val="18"/>
                                        <w:szCs w:val="18"/>
                                      </w:rPr>
                                      <w:t>2021</w:t>
                                    </w:r>
                                  </w:ins>
                                </w:p>
                              </w:tc>
                              <w:tc>
                                <w:tcPr>
                                  <w:tcW w:w="920" w:type="dxa"/>
                                  <w:gridSpan w:val="2"/>
                                  <w:tcBorders>
                                    <w:top w:val="nil"/>
                                    <w:left w:val="nil"/>
                                    <w:bottom w:val="nil"/>
                                    <w:right w:val="single" w:sz="4" w:space="0" w:color="auto"/>
                                  </w:tcBorders>
                                  <w:shd w:val="clear" w:color="000000" w:fill="808080"/>
                                  <w:noWrap/>
                                  <w:vAlign w:val="bottom"/>
                                  <w:hideMark/>
                                </w:tcPr>
                                <w:p w14:paraId="272A034A" w14:textId="77777777" w:rsidR="008E29CD" w:rsidRPr="00F05781" w:rsidRDefault="008E29CD" w:rsidP="00F05781">
                                  <w:pPr>
                                    <w:widowControl/>
                                    <w:spacing w:after="0"/>
                                    <w:jc w:val="center"/>
                                    <w:rPr>
                                      <w:ins w:id="460" w:author="Cheryl Jenkins" w:date="2020-06-23T14:55:00Z"/>
                                      <w:rFonts w:ascii="Calibri" w:hAnsi="Calibri" w:cs="Calibri"/>
                                      <w:b/>
                                      <w:bCs/>
                                      <w:color w:val="FFFFFF"/>
                                      <w:sz w:val="18"/>
                                      <w:szCs w:val="18"/>
                                    </w:rPr>
                                  </w:pPr>
                                  <w:ins w:id="461" w:author="Cheryl Jenkins" w:date="2020-06-23T14:55:00Z">
                                    <w:r w:rsidRPr="00F05781">
                                      <w:rPr>
                                        <w:rFonts w:ascii="Calibri" w:hAnsi="Calibri" w:cs="Calibri"/>
                                        <w:b/>
                                        <w:bCs/>
                                        <w:color w:val="FFFFFF"/>
                                        <w:sz w:val="18"/>
                                        <w:szCs w:val="18"/>
                                      </w:rPr>
                                      <w:t>2022</w:t>
                                    </w:r>
                                  </w:ins>
                                </w:p>
                              </w:tc>
                              <w:tc>
                                <w:tcPr>
                                  <w:tcW w:w="920" w:type="dxa"/>
                                  <w:gridSpan w:val="2"/>
                                  <w:tcBorders>
                                    <w:top w:val="nil"/>
                                    <w:left w:val="nil"/>
                                    <w:bottom w:val="nil"/>
                                    <w:right w:val="single" w:sz="4" w:space="0" w:color="auto"/>
                                  </w:tcBorders>
                                  <w:shd w:val="clear" w:color="000000" w:fill="808080"/>
                                  <w:noWrap/>
                                  <w:vAlign w:val="bottom"/>
                                  <w:hideMark/>
                                </w:tcPr>
                                <w:p w14:paraId="11CCF1FF" w14:textId="77777777" w:rsidR="008E29CD" w:rsidRPr="00F05781" w:rsidRDefault="008E29CD" w:rsidP="00F05781">
                                  <w:pPr>
                                    <w:widowControl/>
                                    <w:spacing w:after="0"/>
                                    <w:jc w:val="center"/>
                                    <w:rPr>
                                      <w:ins w:id="462" w:author="Cheryl Jenkins" w:date="2020-06-23T14:55:00Z"/>
                                      <w:rFonts w:ascii="Calibri" w:hAnsi="Calibri" w:cs="Calibri"/>
                                      <w:b/>
                                      <w:bCs/>
                                      <w:color w:val="FFFFFF"/>
                                      <w:sz w:val="18"/>
                                      <w:szCs w:val="18"/>
                                    </w:rPr>
                                  </w:pPr>
                                  <w:ins w:id="463" w:author="Cheryl Jenkins" w:date="2020-06-23T14:55:00Z">
                                    <w:r w:rsidRPr="00F05781">
                                      <w:rPr>
                                        <w:rFonts w:ascii="Calibri" w:hAnsi="Calibri" w:cs="Calibri"/>
                                        <w:b/>
                                        <w:bCs/>
                                        <w:color w:val="FFFFFF"/>
                                        <w:sz w:val="18"/>
                                        <w:szCs w:val="18"/>
                                      </w:rPr>
                                      <w:t>2023</w:t>
                                    </w:r>
                                  </w:ins>
                                </w:p>
                              </w:tc>
                              <w:tc>
                                <w:tcPr>
                                  <w:tcW w:w="920" w:type="dxa"/>
                                  <w:gridSpan w:val="2"/>
                                  <w:tcBorders>
                                    <w:top w:val="nil"/>
                                    <w:left w:val="nil"/>
                                    <w:bottom w:val="nil"/>
                                    <w:right w:val="single" w:sz="4" w:space="0" w:color="auto"/>
                                  </w:tcBorders>
                                  <w:shd w:val="clear" w:color="000000" w:fill="808080"/>
                                  <w:noWrap/>
                                  <w:vAlign w:val="bottom"/>
                                  <w:hideMark/>
                                </w:tcPr>
                                <w:p w14:paraId="7E6C7B61" w14:textId="77777777" w:rsidR="008E29CD" w:rsidRPr="00F05781" w:rsidRDefault="008E29CD" w:rsidP="00F05781">
                                  <w:pPr>
                                    <w:widowControl/>
                                    <w:spacing w:after="0"/>
                                    <w:jc w:val="center"/>
                                    <w:rPr>
                                      <w:ins w:id="464" w:author="Cheryl Jenkins" w:date="2020-06-23T14:55:00Z"/>
                                      <w:rFonts w:ascii="Calibri" w:hAnsi="Calibri" w:cs="Calibri"/>
                                      <w:b/>
                                      <w:bCs/>
                                      <w:color w:val="FFFFFF"/>
                                      <w:sz w:val="18"/>
                                      <w:szCs w:val="18"/>
                                    </w:rPr>
                                  </w:pPr>
                                  <w:ins w:id="465" w:author="Cheryl Jenkins" w:date="2020-06-23T14:55:00Z">
                                    <w:r w:rsidRPr="00F05781">
                                      <w:rPr>
                                        <w:rFonts w:ascii="Calibri" w:hAnsi="Calibri" w:cs="Calibri"/>
                                        <w:b/>
                                        <w:bCs/>
                                        <w:color w:val="FFFFFF"/>
                                        <w:sz w:val="18"/>
                                        <w:szCs w:val="18"/>
                                      </w:rPr>
                                      <w:t>2024</w:t>
                                    </w:r>
                                  </w:ins>
                                </w:p>
                              </w:tc>
                              <w:tc>
                                <w:tcPr>
                                  <w:tcW w:w="920" w:type="dxa"/>
                                  <w:gridSpan w:val="2"/>
                                  <w:tcBorders>
                                    <w:top w:val="nil"/>
                                    <w:left w:val="nil"/>
                                    <w:bottom w:val="nil"/>
                                    <w:right w:val="single" w:sz="4" w:space="0" w:color="auto"/>
                                  </w:tcBorders>
                                  <w:shd w:val="clear" w:color="000000" w:fill="808080"/>
                                  <w:noWrap/>
                                  <w:vAlign w:val="bottom"/>
                                  <w:hideMark/>
                                </w:tcPr>
                                <w:p w14:paraId="22C63DD6" w14:textId="77777777" w:rsidR="008E29CD" w:rsidRPr="00F05781" w:rsidRDefault="008E29CD" w:rsidP="00F05781">
                                  <w:pPr>
                                    <w:widowControl/>
                                    <w:spacing w:after="0"/>
                                    <w:jc w:val="center"/>
                                    <w:rPr>
                                      <w:ins w:id="466" w:author="Cheryl Jenkins" w:date="2020-06-23T14:55:00Z"/>
                                      <w:rFonts w:ascii="Calibri" w:hAnsi="Calibri" w:cs="Calibri"/>
                                      <w:b/>
                                      <w:bCs/>
                                      <w:color w:val="FFFFFF"/>
                                      <w:sz w:val="18"/>
                                      <w:szCs w:val="18"/>
                                    </w:rPr>
                                  </w:pPr>
                                  <w:ins w:id="467" w:author="Cheryl Jenkins" w:date="2020-06-23T14:55:00Z">
                                    <w:r w:rsidRPr="00F05781">
                                      <w:rPr>
                                        <w:rFonts w:ascii="Calibri" w:hAnsi="Calibri" w:cs="Calibri"/>
                                        <w:b/>
                                        <w:bCs/>
                                        <w:color w:val="FFFFFF"/>
                                        <w:sz w:val="18"/>
                                        <w:szCs w:val="18"/>
                                      </w:rPr>
                                      <w:t>2025</w:t>
                                    </w:r>
                                  </w:ins>
                                </w:p>
                              </w:tc>
                              <w:tc>
                                <w:tcPr>
                                  <w:tcW w:w="920" w:type="dxa"/>
                                  <w:tcBorders>
                                    <w:top w:val="nil"/>
                                    <w:left w:val="nil"/>
                                    <w:bottom w:val="nil"/>
                                    <w:right w:val="single" w:sz="4" w:space="0" w:color="auto"/>
                                  </w:tcBorders>
                                  <w:shd w:val="clear" w:color="000000" w:fill="808080"/>
                                  <w:noWrap/>
                                  <w:vAlign w:val="bottom"/>
                                  <w:hideMark/>
                                </w:tcPr>
                                <w:p w14:paraId="2A3F0F7D" w14:textId="77777777" w:rsidR="008E29CD" w:rsidRPr="00F05781" w:rsidRDefault="008E29CD" w:rsidP="00F05781">
                                  <w:pPr>
                                    <w:widowControl/>
                                    <w:spacing w:after="0"/>
                                    <w:jc w:val="center"/>
                                    <w:rPr>
                                      <w:ins w:id="468" w:author="Cheryl Jenkins" w:date="2020-06-23T14:55:00Z"/>
                                      <w:rFonts w:ascii="Calibri" w:hAnsi="Calibri" w:cs="Calibri"/>
                                      <w:b/>
                                      <w:bCs/>
                                      <w:color w:val="FFFFFF"/>
                                      <w:sz w:val="18"/>
                                      <w:szCs w:val="18"/>
                                    </w:rPr>
                                  </w:pPr>
                                  <w:ins w:id="469" w:author="Cheryl Jenkins" w:date="2020-06-23T14:55:00Z">
                                    <w:r w:rsidRPr="00F05781">
                                      <w:rPr>
                                        <w:rFonts w:ascii="Calibri" w:hAnsi="Calibri" w:cs="Calibri"/>
                                        <w:b/>
                                        <w:bCs/>
                                        <w:color w:val="FFFFFF"/>
                                        <w:sz w:val="18"/>
                                        <w:szCs w:val="18"/>
                                      </w:rPr>
                                      <w:t>2026</w:t>
                                    </w:r>
                                  </w:ins>
                                </w:p>
                              </w:tc>
                              <w:tc>
                                <w:tcPr>
                                  <w:tcW w:w="920" w:type="dxa"/>
                                  <w:gridSpan w:val="2"/>
                                  <w:tcBorders>
                                    <w:top w:val="nil"/>
                                    <w:left w:val="nil"/>
                                    <w:bottom w:val="single" w:sz="4" w:space="0" w:color="auto"/>
                                    <w:right w:val="single" w:sz="4" w:space="0" w:color="auto"/>
                                  </w:tcBorders>
                                  <w:shd w:val="clear" w:color="000000" w:fill="808080"/>
                                  <w:noWrap/>
                                  <w:vAlign w:val="bottom"/>
                                  <w:hideMark/>
                                </w:tcPr>
                                <w:p w14:paraId="5041F298" w14:textId="77777777" w:rsidR="008E29CD" w:rsidRPr="00F05781" w:rsidRDefault="008E29CD" w:rsidP="00F05781">
                                  <w:pPr>
                                    <w:widowControl/>
                                    <w:spacing w:after="0"/>
                                    <w:jc w:val="center"/>
                                    <w:rPr>
                                      <w:ins w:id="470" w:author="Cheryl Jenkins" w:date="2020-06-23T14:55:00Z"/>
                                      <w:rFonts w:ascii="Calibri" w:hAnsi="Calibri" w:cs="Calibri"/>
                                      <w:b/>
                                      <w:bCs/>
                                      <w:color w:val="FFFFFF"/>
                                      <w:sz w:val="18"/>
                                      <w:szCs w:val="18"/>
                                    </w:rPr>
                                  </w:pPr>
                                  <w:ins w:id="471" w:author="Cheryl Jenkins" w:date="2020-06-23T14:55:00Z">
                                    <w:r w:rsidRPr="00F05781">
                                      <w:rPr>
                                        <w:rFonts w:ascii="Calibri" w:hAnsi="Calibri" w:cs="Calibri"/>
                                        <w:b/>
                                        <w:bCs/>
                                        <w:color w:val="FFFFFF"/>
                                        <w:sz w:val="18"/>
                                        <w:szCs w:val="18"/>
                                      </w:rPr>
                                      <w:t>2027</w:t>
                                    </w:r>
                                  </w:ins>
                                </w:p>
                              </w:tc>
                            </w:tr>
                            <w:tr w:rsidR="008E29CD" w:rsidRPr="00F05781" w14:paraId="63FBA94E" w14:textId="77777777" w:rsidTr="00CA77F5">
                              <w:trPr>
                                <w:trHeight w:val="300"/>
                                <w:ins w:id="472" w:author="Cheryl Jenkins" w:date="2020-06-23T14:55:00Z"/>
                              </w:trPr>
                              <w:tc>
                                <w:tcPr>
                                  <w:tcW w:w="7960" w:type="dxa"/>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06BCBA" w14:textId="77777777" w:rsidR="008E29CD" w:rsidRPr="00F05781" w:rsidRDefault="008E29CD" w:rsidP="00CA77F5">
                                  <w:pPr>
                                    <w:widowControl/>
                                    <w:spacing w:after="0"/>
                                    <w:jc w:val="left"/>
                                    <w:rPr>
                                      <w:ins w:id="473" w:author="Cheryl Jenkins" w:date="2020-06-23T14:55:00Z"/>
                                      <w:rFonts w:ascii="Calibri" w:hAnsi="Calibri" w:cs="Calibri"/>
                                      <w:b/>
                                      <w:bCs/>
                                      <w:color w:val="000000"/>
                                      <w:sz w:val="18"/>
                                      <w:szCs w:val="18"/>
                                    </w:rPr>
                                  </w:pPr>
                                  <w:ins w:id="474" w:author="Cheryl Jenkins" w:date="2020-06-23T14:55:00Z">
                                    <w:r w:rsidRPr="00F05781">
                                      <w:rPr>
                                        <w:rFonts w:ascii="Calibri" w:hAnsi="Calibri" w:cs="Calibri"/>
                                        <w:b/>
                                        <w:bCs/>
                                        <w:color w:val="000000"/>
                                        <w:sz w:val="18"/>
                                        <w:szCs w:val="18"/>
                                      </w:rPr>
                                      <w:t>Input data from program information and custom savings analysis</w:t>
                                    </w:r>
                                  </w:ins>
                                </w:p>
                              </w:tc>
                              <w:tc>
                                <w:tcPr>
                                  <w:tcW w:w="920" w:type="dxa"/>
                                  <w:gridSpan w:val="2"/>
                                  <w:tcBorders>
                                    <w:top w:val="nil"/>
                                    <w:left w:val="nil"/>
                                    <w:bottom w:val="single" w:sz="4" w:space="0" w:color="auto"/>
                                    <w:right w:val="single" w:sz="4" w:space="0" w:color="auto"/>
                                  </w:tcBorders>
                                  <w:shd w:val="clear" w:color="000000" w:fill="D9D9D9"/>
                                  <w:noWrap/>
                                  <w:vAlign w:val="bottom"/>
                                  <w:hideMark/>
                                </w:tcPr>
                                <w:p w14:paraId="1182DA41" w14:textId="77777777" w:rsidR="008E29CD" w:rsidRPr="00F05781" w:rsidRDefault="008E29CD" w:rsidP="00F05781">
                                  <w:pPr>
                                    <w:widowControl/>
                                    <w:spacing w:after="0"/>
                                    <w:jc w:val="center"/>
                                    <w:rPr>
                                      <w:ins w:id="475" w:author="Cheryl Jenkins" w:date="2020-06-23T14:55:00Z"/>
                                      <w:rFonts w:ascii="Calibri" w:hAnsi="Calibri" w:cs="Calibri"/>
                                      <w:b/>
                                      <w:bCs/>
                                      <w:color w:val="000000"/>
                                      <w:sz w:val="18"/>
                                      <w:szCs w:val="18"/>
                                    </w:rPr>
                                  </w:pPr>
                                  <w:ins w:id="476" w:author="Cheryl Jenkins" w:date="2020-06-23T14:55:00Z">
                                    <w:r w:rsidRPr="00F05781">
                                      <w:rPr>
                                        <w:rFonts w:ascii="Calibri" w:hAnsi="Calibri" w:cs="Calibri"/>
                                        <w:b/>
                                        <w:bCs/>
                                        <w:color w:val="000000"/>
                                        <w:sz w:val="18"/>
                                        <w:szCs w:val="18"/>
                                      </w:rPr>
                                      <w:t> </w:t>
                                    </w:r>
                                  </w:ins>
                                </w:p>
                              </w:tc>
                            </w:tr>
                            <w:tr w:rsidR="008E29CD" w:rsidRPr="00F05781" w14:paraId="4A5A04A4" w14:textId="77777777" w:rsidTr="00F05781">
                              <w:trPr>
                                <w:trHeight w:val="300"/>
                                <w:ins w:id="477"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9B104B" w14:textId="77777777" w:rsidR="008E29CD" w:rsidRPr="00F05781" w:rsidRDefault="008E29CD" w:rsidP="00F05781">
                                  <w:pPr>
                                    <w:widowControl/>
                                    <w:spacing w:after="0"/>
                                    <w:jc w:val="right"/>
                                    <w:rPr>
                                      <w:ins w:id="478" w:author="Cheryl Jenkins" w:date="2020-06-23T14:55:00Z"/>
                                      <w:rFonts w:ascii="Calibri" w:hAnsi="Calibri" w:cs="Calibri"/>
                                      <w:color w:val="000000"/>
                                      <w:sz w:val="16"/>
                                      <w:szCs w:val="16"/>
                                    </w:rPr>
                                  </w:pPr>
                                  <w:ins w:id="479" w:author="Cheryl Jenkins" w:date="2020-06-23T14:55:00Z">
                                    <w:r w:rsidRPr="00F05781">
                                      <w:rPr>
                                        <w:rFonts w:ascii="Calibri" w:hAnsi="Calibri" w:cs="Calibri"/>
                                        <w:color w:val="000000"/>
                                        <w:sz w:val="16"/>
                                        <w:szCs w:val="16"/>
                                      </w:rPr>
                                      <w:t># Participants (households)</w:t>
                                    </w:r>
                                  </w:ins>
                                </w:p>
                              </w:tc>
                              <w:tc>
                                <w:tcPr>
                                  <w:tcW w:w="920" w:type="dxa"/>
                                  <w:tcBorders>
                                    <w:top w:val="nil"/>
                                    <w:left w:val="nil"/>
                                    <w:bottom w:val="single" w:sz="4" w:space="0" w:color="auto"/>
                                    <w:right w:val="single" w:sz="4" w:space="0" w:color="auto"/>
                                  </w:tcBorders>
                                  <w:shd w:val="clear" w:color="auto" w:fill="auto"/>
                                  <w:noWrap/>
                                  <w:vAlign w:val="bottom"/>
                                  <w:hideMark/>
                                </w:tcPr>
                                <w:p w14:paraId="7FCCE9DB" w14:textId="77777777" w:rsidR="008E29CD" w:rsidRPr="00F05781" w:rsidRDefault="008E29CD" w:rsidP="00F05781">
                                  <w:pPr>
                                    <w:widowControl/>
                                    <w:spacing w:after="0"/>
                                    <w:jc w:val="right"/>
                                    <w:rPr>
                                      <w:ins w:id="480" w:author="Cheryl Jenkins" w:date="2020-06-23T14:55:00Z"/>
                                      <w:rFonts w:ascii="Calibri" w:hAnsi="Calibri" w:cs="Calibri"/>
                                      <w:color w:val="000000"/>
                                      <w:sz w:val="16"/>
                                      <w:szCs w:val="16"/>
                                    </w:rPr>
                                  </w:pPr>
                                  <w:ins w:id="481" w:author="Cheryl Jenkins" w:date="2020-06-23T14:55:00Z">
                                    <w:r w:rsidRPr="00F05781">
                                      <w:rPr>
                                        <w:rFonts w:ascii="Calibri" w:hAnsi="Calibri" w:cs="Calibri"/>
                                        <w:color w:val="000000"/>
                                        <w:sz w:val="16"/>
                                        <w:szCs w:val="16"/>
                                      </w:rPr>
                                      <w:t>120,000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33463E0" w14:textId="77777777" w:rsidR="008E29CD" w:rsidRPr="00F05781" w:rsidRDefault="008E29CD" w:rsidP="00F05781">
                                  <w:pPr>
                                    <w:widowControl/>
                                    <w:spacing w:after="0"/>
                                    <w:jc w:val="right"/>
                                    <w:rPr>
                                      <w:ins w:id="482" w:author="Cheryl Jenkins" w:date="2020-06-23T14:55:00Z"/>
                                      <w:rFonts w:ascii="Calibri" w:hAnsi="Calibri" w:cs="Calibri"/>
                                      <w:color w:val="000000"/>
                                      <w:sz w:val="16"/>
                                      <w:szCs w:val="16"/>
                                    </w:rPr>
                                  </w:pPr>
                                  <w:ins w:id="483" w:author="Cheryl Jenkins" w:date="2020-06-23T14:55:00Z">
                                    <w:r w:rsidRPr="00F05781">
                                      <w:rPr>
                                        <w:rFonts w:ascii="Calibri" w:hAnsi="Calibri" w:cs="Calibri"/>
                                        <w:color w:val="000000"/>
                                        <w:sz w:val="16"/>
                                        <w:szCs w:val="16"/>
                                      </w:rPr>
                                      <w:t>109,000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3BE8892D" w14:textId="77777777" w:rsidR="008E29CD" w:rsidRPr="00F05781" w:rsidRDefault="008E29CD" w:rsidP="00F05781">
                                  <w:pPr>
                                    <w:widowControl/>
                                    <w:spacing w:after="0"/>
                                    <w:jc w:val="right"/>
                                    <w:rPr>
                                      <w:ins w:id="484" w:author="Cheryl Jenkins" w:date="2020-06-23T14:55:00Z"/>
                                      <w:rFonts w:ascii="Calibri" w:hAnsi="Calibri" w:cs="Calibri"/>
                                      <w:color w:val="000000"/>
                                      <w:sz w:val="16"/>
                                      <w:szCs w:val="16"/>
                                    </w:rPr>
                                  </w:pPr>
                                  <w:ins w:id="485" w:author="Cheryl Jenkins" w:date="2020-06-23T14:55:00Z">
                                    <w:r w:rsidRPr="00F05781">
                                      <w:rPr>
                                        <w:rFonts w:ascii="Calibri" w:hAnsi="Calibri" w:cs="Calibri"/>
                                        <w:color w:val="000000"/>
                                        <w:sz w:val="16"/>
                                        <w:szCs w:val="16"/>
                                      </w:rPr>
                                      <w:t>103,000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E3667A" w14:textId="77777777" w:rsidR="008E29CD" w:rsidRPr="00F05781" w:rsidRDefault="008E29CD" w:rsidP="00F05781">
                                  <w:pPr>
                                    <w:widowControl/>
                                    <w:spacing w:after="0"/>
                                    <w:jc w:val="right"/>
                                    <w:rPr>
                                      <w:ins w:id="486" w:author="Cheryl Jenkins" w:date="2020-06-23T14:55:00Z"/>
                                      <w:rFonts w:ascii="Calibri" w:hAnsi="Calibri" w:cs="Calibri"/>
                                      <w:color w:val="000000"/>
                                      <w:sz w:val="16"/>
                                      <w:szCs w:val="16"/>
                                    </w:rPr>
                                  </w:pPr>
                                  <w:ins w:id="487" w:author="Cheryl Jenkins" w:date="2020-06-23T14:55:00Z">
                                    <w:r w:rsidRPr="00F05781">
                                      <w:rPr>
                                        <w:rFonts w:ascii="Calibri" w:hAnsi="Calibri" w:cs="Calibri"/>
                                        <w:color w:val="000000"/>
                                        <w:sz w:val="16"/>
                                        <w:szCs w:val="16"/>
                                      </w:rPr>
                                      <w:t>99,000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8DF3C13" w14:textId="77777777" w:rsidR="008E29CD" w:rsidRPr="00F05781" w:rsidRDefault="008E29CD" w:rsidP="00F05781">
                                  <w:pPr>
                                    <w:widowControl/>
                                    <w:spacing w:after="0"/>
                                    <w:jc w:val="right"/>
                                    <w:rPr>
                                      <w:ins w:id="488" w:author="Cheryl Jenkins" w:date="2020-06-23T14:55:00Z"/>
                                      <w:rFonts w:ascii="Calibri" w:hAnsi="Calibri" w:cs="Calibri"/>
                                      <w:color w:val="000000"/>
                                      <w:sz w:val="16"/>
                                      <w:szCs w:val="16"/>
                                    </w:rPr>
                                  </w:pPr>
                                  <w:ins w:id="489" w:author="Cheryl Jenkins" w:date="2020-06-23T14:55:00Z">
                                    <w:r w:rsidRPr="00F05781">
                                      <w:rPr>
                                        <w:rFonts w:ascii="Calibri" w:hAnsi="Calibri" w:cs="Calibri"/>
                                        <w:color w:val="000000"/>
                                        <w:sz w:val="16"/>
                                        <w:szCs w:val="16"/>
                                      </w:rPr>
                                      <w:t>94,000</w:t>
                                    </w:r>
                                  </w:ins>
                                </w:p>
                              </w:tc>
                              <w:tc>
                                <w:tcPr>
                                  <w:tcW w:w="920" w:type="dxa"/>
                                  <w:tcBorders>
                                    <w:top w:val="nil"/>
                                    <w:left w:val="nil"/>
                                    <w:bottom w:val="single" w:sz="4" w:space="0" w:color="auto"/>
                                    <w:right w:val="single" w:sz="4" w:space="0" w:color="auto"/>
                                  </w:tcBorders>
                                  <w:shd w:val="clear" w:color="auto" w:fill="auto"/>
                                  <w:noWrap/>
                                  <w:vAlign w:val="bottom"/>
                                  <w:hideMark/>
                                </w:tcPr>
                                <w:p w14:paraId="37107201" w14:textId="77777777" w:rsidR="008E29CD" w:rsidRPr="00F05781" w:rsidRDefault="008E29CD" w:rsidP="00F05781">
                                  <w:pPr>
                                    <w:widowControl/>
                                    <w:spacing w:after="0"/>
                                    <w:jc w:val="right"/>
                                    <w:rPr>
                                      <w:ins w:id="490" w:author="Cheryl Jenkins" w:date="2020-06-23T14:55:00Z"/>
                                      <w:rFonts w:ascii="Calibri" w:hAnsi="Calibri" w:cs="Calibri"/>
                                      <w:color w:val="000000"/>
                                      <w:sz w:val="16"/>
                                      <w:szCs w:val="16"/>
                                    </w:rPr>
                                  </w:pPr>
                                  <w:ins w:id="491" w:author="Cheryl Jenkins" w:date="2020-06-23T14:55:00Z">
                                    <w:r w:rsidRPr="00F05781">
                                      <w:rPr>
                                        <w:rFonts w:ascii="Calibri" w:hAnsi="Calibri" w:cs="Calibri"/>
                                        <w:color w:val="000000"/>
                                        <w:sz w:val="16"/>
                                        <w:szCs w:val="16"/>
                                      </w:rPr>
                                      <w:t>90,000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CF266AF" w14:textId="77777777" w:rsidR="008E29CD" w:rsidRPr="00F05781" w:rsidRDefault="008E29CD" w:rsidP="00F05781">
                                  <w:pPr>
                                    <w:widowControl/>
                                    <w:spacing w:after="0"/>
                                    <w:jc w:val="right"/>
                                    <w:rPr>
                                      <w:ins w:id="492" w:author="Cheryl Jenkins" w:date="2020-06-23T14:55:00Z"/>
                                      <w:rFonts w:ascii="Calibri" w:hAnsi="Calibri" w:cs="Calibri"/>
                                      <w:color w:val="000000"/>
                                      <w:sz w:val="16"/>
                                      <w:szCs w:val="16"/>
                                    </w:rPr>
                                  </w:pPr>
                                  <w:ins w:id="493" w:author="Cheryl Jenkins" w:date="2020-06-23T14:55:00Z">
                                    <w:r w:rsidRPr="00F05781">
                                      <w:rPr>
                                        <w:rFonts w:ascii="Calibri" w:hAnsi="Calibri" w:cs="Calibri"/>
                                        <w:color w:val="000000"/>
                                        <w:sz w:val="16"/>
                                        <w:szCs w:val="16"/>
                                      </w:rPr>
                                      <w:t>88,000</w:t>
                                    </w:r>
                                  </w:ins>
                                </w:p>
                              </w:tc>
                            </w:tr>
                            <w:tr w:rsidR="008E29CD" w:rsidRPr="00F05781" w14:paraId="4DB3EF3C" w14:textId="77777777" w:rsidTr="00F05781">
                              <w:trPr>
                                <w:trHeight w:val="300"/>
                                <w:ins w:id="494"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70E2D6" w14:textId="77777777" w:rsidR="008E29CD" w:rsidRPr="00F05781" w:rsidRDefault="008E29CD" w:rsidP="00F05781">
                                  <w:pPr>
                                    <w:widowControl/>
                                    <w:spacing w:after="0"/>
                                    <w:jc w:val="right"/>
                                    <w:rPr>
                                      <w:ins w:id="495" w:author="Cheryl Jenkins" w:date="2020-06-23T14:55:00Z"/>
                                      <w:rFonts w:ascii="Calibri" w:hAnsi="Calibri" w:cs="Calibri"/>
                                      <w:color w:val="000000"/>
                                      <w:sz w:val="16"/>
                                      <w:szCs w:val="16"/>
                                    </w:rPr>
                                  </w:pPr>
                                  <w:ins w:id="496" w:author="Cheryl Jenkins" w:date="2020-06-23T14:55:00Z">
                                    <w:r w:rsidRPr="00F05781">
                                      <w:rPr>
                                        <w:rFonts w:ascii="Calibri" w:hAnsi="Calibri" w:cs="Calibri"/>
                                        <w:color w:val="000000"/>
                                        <w:sz w:val="16"/>
                                        <w:szCs w:val="16"/>
                                      </w:rPr>
                                      <w:t>kWh per participant (household)</w:t>
                                    </w:r>
                                  </w:ins>
                                </w:p>
                              </w:tc>
                              <w:tc>
                                <w:tcPr>
                                  <w:tcW w:w="920" w:type="dxa"/>
                                  <w:tcBorders>
                                    <w:top w:val="nil"/>
                                    <w:left w:val="nil"/>
                                    <w:bottom w:val="single" w:sz="4" w:space="0" w:color="auto"/>
                                    <w:right w:val="single" w:sz="4" w:space="0" w:color="auto"/>
                                  </w:tcBorders>
                                  <w:shd w:val="clear" w:color="auto" w:fill="auto"/>
                                  <w:noWrap/>
                                  <w:vAlign w:val="bottom"/>
                                  <w:hideMark/>
                                </w:tcPr>
                                <w:p w14:paraId="57BB3516" w14:textId="77777777" w:rsidR="008E29CD" w:rsidRPr="00F05781" w:rsidRDefault="008E29CD" w:rsidP="00F05781">
                                  <w:pPr>
                                    <w:widowControl/>
                                    <w:spacing w:after="0"/>
                                    <w:jc w:val="right"/>
                                    <w:rPr>
                                      <w:ins w:id="497" w:author="Cheryl Jenkins" w:date="2020-06-23T14:55:00Z"/>
                                      <w:rFonts w:ascii="Calibri" w:hAnsi="Calibri" w:cs="Calibri"/>
                                      <w:color w:val="000000"/>
                                      <w:sz w:val="16"/>
                                      <w:szCs w:val="16"/>
                                    </w:rPr>
                                  </w:pPr>
                                  <w:ins w:id="498" w:author="Cheryl Jenkins" w:date="2020-06-23T14:55:00Z">
                                    <w:r w:rsidRPr="00F05781">
                                      <w:rPr>
                                        <w:rFonts w:ascii="Calibri" w:hAnsi="Calibri" w:cs="Calibri"/>
                                        <w:color w:val="000000"/>
                                        <w:sz w:val="16"/>
                                        <w:szCs w:val="16"/>
                                      </w:rPr>
                                      <w:t>200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3F064E2" w14:textId="77777777" w:rsidR="008E29CD" w:rsidRPr="00F05781" w:rsidRDefault="008E29CD" w:rsidP="00F05781">
                                  <w:pPr>
                                    <w:widowControl/>
                                    <w:spacing w:after="0"/>
                                    <w:jc w:val="right"/>
                                    <w:rPr>
                                      <w:ins w:id="499" w:author="Cheryl Jenkins" w:date="2020-06-23T14:55:00Z"/>
                                      <w:rFonts w:ascii="Calibri" w:hAnsi="Calibri" w:cs="Calibri"/>
                                      <w:color w:val="000000"/>
                                      <w:sz w:val="16"/>
                                      <w:szCs w:val="16"/>
                                    </w:rPr>
                                  </w:pPr>
                                  <w:ins w:id="500"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85B0E69" w14:textId="77777777" w:rsidR="008E29CD" w:rsidRPr="00F05781" w:rsidRDefault="008E29CD" w:rsidP="00F05781">
                                  <w:pPr>
                                    <w:widowControl/>
                                    <w:spacing w:after="0"/>
                                    <w:jc w:val="right"/>
                                    <w:rPr>
                                      <w:ins w:id="501" w:author="Cheryl Jenkins" w:date="2020-06-23T14:55:00Z"/>
                                      <w:rFonts w:ascii="Calibri" w:hAnsi="Calibri" w:cs="Calibri"/>
                                      <w:color w:val="000000"/>
                                      <w:sz w:val="16"/>
                                      <w:szCs w:val="16"/>
                                    </w:rPr>
                                  </w:pPr>
                                  <w:ins w:id="502" w:author="Cheryl Jenkins" w:date="2020-06-23T14:55:00Z">
                                    <w:r w:rsidRPr="00F05781">
                                      <w:rPr>
                                        <w:rFonts w:ascii="Calibri" w:hAnsi="Calibri" w:cs="Calibri"/>
                                        <w:color w:val="000000"/>
                                        <w:sz w:val="16"/>
                                        <w:szCs w:val="16"/>
                                      </w:rPr>
                                      <w:t>245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844C9F4" w14:textId="77777777" w:rsidR="008E29CD" w:rsidRPr="00F05781" w:rsidRDefault="008E29CD" w:rsidP="00F05781">
                                  <w:pPr>
                                    <w:widowControl/>
                                    <w:spacing w:after="0"/>
                                    <w:jc w:val="right"/>
                                    <w:rPr>
                                      <w:ins w:id="503" w:author="Cheryl Jenkins" w:date="2020-06-23T14:55:00Z"/>
                                      <w:rFonts w:ascii="Calibri" w:hAnsi="Calibri" w:cs="Calibri"/>
                                      <w:color w:val="000000"/>
                                      <w:sz w:val="16"/>
                                      <w:szCs w:val="16"/>
                                    </w:rPr>
                                  </w:pPr>
                                  <w:ins w:id="504"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048090" w14:textId="77777777" w:rsidR="008E29CD" w:rsidRPr="00F05781" w:rsidRDefault="008E29CD" w:rsidP="00F05781">
                                  <w:pPr>
                                    <w:widowControl/>
                                    <w:spacing w:after="0"/>
                                    <w:jc w:val="right"/>
                                    <w:rPr>
                                      <w:ins w:id="505" w:author="Cheryl Jenkins" w:date="2020-06-23T14:55:00Z"/>
                                      <w:rFonts w:ascii="Calibri" w:hAnsi="Calibri" w:cs="Calibri"/>
                                      <w:color w:val="000000"/>
                                      <w:sz w:val="16"/>
                                      <w:szCs w:val="16"/>
                                    </w:rPr>
                                  </w:pPr>
                                  <w:ins w:id="506" w:author="Cheryl Jenkins" w:date="2020-06-23T14:55:00Z">
                                    <w:r w:rsidRPr="00F05781">
                                      <w:rPr>
                                        <w:rFonts w:ascii="Calibri" w:hAnsi="Calibri" w:cs="Calibri"/>
                                        <w:color w:val="000000"/>
                                        <w:sz w:val="16"/>
                                        <w:szCs w:val="16"/>
                                      </w:rPr>
                                      <w:t>250</w:t>
                                    </w:r>
                                  </w:ins>
                                </w:p>
                              </w:tc>
                              <w:tc>
                                <w:tcPr>
                                  <w:tcW w:w="920" w:type="dxa"/>
                                  <w:tcBorders>
                                    <w:top w:val="nil"/>
                                    <w:left w:val="nil"/>
                                    <w:bottom w:val="single" w:sz="4" w:space="0" w:color="auto"/>
                                    <w:right w:val="single" w:sz="4" w:space="0" w:color="auto"/>
                                  </w:tcBorders>
                                  <w:shd w:val="clear" w:color="auto" w:fill="auto"/>
                                  <w:noWrap/>
                                  <w:vAlign w:val="bottom"/>
                                  <w:hideMark/>
                                </w:tcPr>
                                <w:p w14:paraId="61C4F5DE" w14:textId="77777777" w:rsidR="008E29CD" w:rsidRPr="00F05781" w:rsidRDefault="008E29CD" w:rsidP="00F05781">
                                  <w:pPr>
                                    <w:widowControl/>
                                    <w:spacing w:after="0"/>
                                    <w:jc w:val="right"/>
                                    <w:rPr>
                                      <w:ins w:id="507" w:author="Cheryl Jenkins" w:date="2020-06-23T14:55:00Z"/>
                                      <w:rFonts w:ascii="Calibri" w:hAnsi="Calibri" w:cs="Calibri"/>
                                      <w:color w:val="000000"/>
                                      <w:sz w:val="16"/>
                                      <w:szCs w:val="16"/>
                                    </w:rPr>
                                  </w:pPr>
                                  <w:ins w:id="508" w:author="Cheryl Jenkins" w:date="2020-06-23T14:55:00Z">
                                    <w:r w:rsidRPr="00F05781">
                                      <w:rPr>
                                        <w:rFonts w:ascii="Calibri" w:hAnsi="Calibri" w:cs="Calibri"/>
                                        <w:color w:val="000000"/>
                                        <w:sz w:val="16"/>
                                        <w:szCs w:val="16"/>
                                      </w:rPr>
                                      <w:t>265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C193285" w14:textId="77777777" w:rsidR="008E29CD" w:rsidRPr="00F05781" w:rsidRDefault="008E29CD" w:rsidP="00F05781">
                                  <w:pPr>
                                    <w:widowControl/>
                                    <w:spacing w:after="0"/>
                                    <w:jc w:val="right"/>
                                    <w:rPr>
                                      <w:ins w:id="509" w:author="Cheryl Jenkins" w:date="2020-06-23T14:55:00Z"/>
                                      <w:rFonts w:ascii="Calibri" w:hAnsi="Calibri" w:cs="Calibri"/>
                                      <w:color w:val="000000"/>
                                      <w:sz w:val="16"/>
                                      <w:szCs w:val="16"/>
                                    </w:rPr>
                                  </w:pPr>
                                  <w:ins w:id="510" w:author="Cheryl Jenkins" w:date="2020-06-23T14:55:00Z">
                                    <w:r w:rsidRPr="00F05781">
                                      <w:rPr>
                                        <w:rFonts w:ascii="Calibri" w:hAnsi="Calibri" w:cs="Calibri"/>
                                        <w:color w:val="000000"/>
                                        <w:sz w:val="16"/>
                                        <w:szCs w:val="16"/>
                                      </w:rPr>
                                      <w:t>265</w:t>
                                    </w:r>
                                  </w:ins>
                                </w:p>
                              </w:tc>
                            </w:tr>
                            <w:tr w:rsidR="008E29CD" w:rsidRPr="00F05781" w14:paraId="6DFF2BAA" w14:textId="77777777" w:rsidTr="00F05781">
                              <w:trPr>
                                <w:trHeight w:val="300"/>
                                <w:ins w:id="511"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ED9F40" w14:textId="77777777" w:rsidR="008E29CD" w:rsidRPr="00F05781" w:rsidRDefault="008E29CD" w:rsidP="00F05781">
                                  <w:pPr>
                                    <w:widowControl/>
                                    <w:spacing w:after="0"/>
                                    <w:jc w:val="right"/>
                                    <w:rPr>
                                      <w:ins w:id="512" w:author="Cheryl Jenkins" w:date="2020-06-23T14:55:00Z"/>
                                      <w:rFonts w:ascii="Calibri" w:hAnsi="Calibri" w:cs="Calibri"/>
                                      <w:color w:val="000000"/>
                                      <w:sz w:val="16"/>
                                      <w:szCs w:val="16"/>
                                    </w:rPr>
                                  </w:pPr>
                                  <w:ins w:id="513" w:author="Cheryl Jenkins" w:date="2020-06-23T14:55:00Z">
                                    <w:r>
                                      <w:rPr>
                                        <w:rFonts w:ascii="Calibri" w:hAnsi="Calibri" w:cs="Calibri"/>
                                        <w:color w:val="000000"/>
                                        <w:sz w:val="16"/>
                                        <w:szCs w:val="16"/>
                                      </w:rPr>
                                      <w:t>kWh M</w:t>
                                    </w:r>
                                    <w:r w:rsidRPr="00F05781">
                                      <w:rPr>
                                        <w:rFonts w:ascii="Calibri" w:hAnsi="Calibri" w:cs="Calibri"/>
                                        <w:color w:val="000000"/>
                                        <w:sz w:val="16"/>
                                        <w:szCs w:val="16"/>
                                      </w:rPr>
                                      <w:t>easured savings (custom)</w:t>
                                    </w:r>
                                  </w:ins>
                                </w:p>
                              </w:tc>
                              <w:tc>
                                <w:tcPr>
                                  <w:tcW w:w="920" w:type="dxa"/>
                                  <w:tcBorders>
                                    <w:top w:val="nil"/>
                                    <w:left w:val="nil"/>
                                    <w:bottom w:val="single" w:sz="4" w:space="0" w:color="auto"/>
                                    <w:right w:val="single" w:sz="4" w:space="0" w:color="auto"/>
                                  </w:tcBorders>
                                  <w:shd w:val="clear" w:color="auto" w:fill="auto"/>
                                  <w:noWrap/>
                                  <w:vAlign w:val="bottom"/>
                                  <w:hideMark/>
                                </w:tcPr>
                                <w:p w14:paraId="5903148B" w14:textId="77777777" w:rsidR="008E29CD" w:rsidRPr="00F05781" w:rsidRDefault="008E29CD" w:rsidP="00F05781">
                                  <w:pPr>
                                    <w:widowControl/>
                                    <w:spacing w:after="0"/>
                                    <w:jc w:val="right"/>
                                    <w:rPr>
                                      <w:ins w:id="514" w:author="Cheryl Jenkins" w:date="2020-06-23T14:55:00Z"/>
                                      <w:rFonts w:ascii="Calibri" w:hAnsi="Calibri" w:cs="Calibri"/>
                                      <w:color w:val="000000"/>
                                      <w:sz w:val="16"/>
                                      <w:szCs w:val="16"/>
                                    </w:rPr>
                                  </w:pPr>
                                  <w:ins w:id="515" w:author="Cheryl Jenkins" w:date="2020-06-23T14:55:00Z">
                                    <w:r w:rsidRPr="00F05781">
                                      <w:rPr>
                                        <w:rFonts w:ascii="Calibri" w:hAnsi="Calibri" w:cs="Calibri"/>
                                        <w:color w:val="000000"/>
                                        <w:sz w:val="16"/>
                                        <w:szCs w:val="16"/>
                                      </w:rPr>
                                      <w:t>24,000,000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637FE79" w14:textId="77777777" w:rsidR="008E29CD" w:rsidRPr="00F05781" w:rsidRDefault="008E29CD" w:rsidP="00F05781">
                                  <w:pPr>
                                    <w:widowControl/>
                                    <w:spacing w:after="0"/>
                                    <w:jc w:val="right"/>
                                    <w:rPr>
                                      <w:ins w:id="516" w:author="Cheryl Jenkins" w:date="2020-06-23T14:55:00Z"/>
                                      <w:rFonts w:ascii="Calibri" w:hAnsi="Calibri" w:cs="Calibri"/>
                                      <w:color w:val="000000"/>
                                      <w:sz w:val="16"/>
                                      <w:szCs w:val="16"/>
                                    </w:rPr>
                                  </w:pPr>
                                  <w:ins w:id="517" w:author="Cheryl Jenkins" w:date="2020-06-23T14:55:00Z">
                                    <w:r w:rsidRPr="00F05781">
                                      <w:rPr>
                                        <w:rFonts w:ascii="Calibri" w:hAnsi="Calibri" w:cs="Calibri"/>
                                        <w:color w:val="000000"/>
                                        <w:sz w:val="16"/>
                                        <w:szCs w:val="16"/>
                                      </w:rPr>
                                      <w:t>27,250,000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D2A49F7" w14:textId="77777777" w:rsidR="008E29CD" w:rsidRPr="00F05781" w:rsidRDefault="008E29CD" w:rsidP="00F05781">
                                  <w:pPr>
                                    <w:widowControl/>
                                    <w:spacing w:after="0"/>
                                    <w:jc w:val="right"/>
                                    <w:rPr>
                                      <w:ins w:id="518" w:author="Cheryl Jenkins" w:date="2020-06-23T14:55:00Z"/>
                                      <w:rFonts w:ascii="Calibri" w:hAnsi="Calibri" w:cs="Calibri"/>
                                      <w:color w:val="000000"/>
                                      <w:sz w:val="16"/>
                                      <w:szCs w:val="16"/>
                                    </w:rPr>
                                  </w:pPr>
                                  <w:ins w:id="519" w:author="Cheryl Jenkins" w:date="2020-06-23T14:55:00Z">
                                    <w:r w:rsidRPr="00F05781">
                                      <w:rPr>
                                        <w:rFonts w:ascii="Calibri" w:hAnsi="Calibri" w:cs="Calibri"/>
                                        <w:color w:val="000000"/>
                                        <w:sz w:val="16"/>
                                        <w:szCs w:val="16"/>
                                      </w:rPr>
                                      <w:t>25,235,000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2A6452B0" w14:textId="77777777" w:rsidR="008E29CD" w:rsidRPr="00F05781" w:rsidRDefault="008E29CD" w:rsidP="00F05781">
                                  <w:pPr>
                                    <w:widowControl/>
                                    <w:spacing w:after="0"/>
                                    <w:jc w:val="right"/>
                                    <w:rPr>
                                      <w:ins w:id="520" w:author="Cheryl Jenkins" w:date="2020-06-23T14:55:00Z"/>
                                      <w:rFonts w:ascii="Calibri" w:hAnsi="Calibri" w:cs="Calibri"/>
                                      <w:color w:val="000000"/>
                                      <w:sz w:val="16"/>
                                      <w:szCs w:val="16"/>
                                    </w:rPr>
                                  </w:pPr>
                                  <w:ins w:id="521" w:author="Cheryl Jenkins" w:date="2020-06-23T14:55:00Z">
                                    <w:r w:rsidRPr="00F05781">
                                      <w:rPr>
                                        <w:rFonts w:ascii="Calibri" w:hAnsi="Calibri" w:cs="Calibri"/>
                                        <w:color w:val="000000"/>
                                        <w:sz w:val="16"/>
                                        <w:szCs w:val="16"/>
                                      </w:rPr>
                                      <w:t>24,750,000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5C4E820" w14:textId="77777777" w:rsidR="008E29CD" w:rsidRPr="00F05781" w:rsidRDefault="008E29CD" w:rsidP="00F05781">
                                  <w:pPr>
                                    <w:widowControl/>
                                    <w:spacing w:after="0"/>
                                    <w:jc w:val="right"/>
                                    <w:rPr>
                                      <w:ins w:id="522" w:author="Cheryl Jenkins" w:date="2020-06-23T14:55:00Z"/>
                                      <w:rFonts w:ascii="Calibri" w:hAnsi="Calibri" w:cs="Calibri"/>
                                      <w:color w:val="000000"/>
                                      <w:sz w:val="16"/>
                                      <w:szCs w:val="16"/>
                                    </w:rPr>
                                  </w:pPr>
                                  <w:ins w:id="523" w:author="Cheryl Jenkins" w:date="2020-06-23T14:55:00Z">
                                    <w:r w:rsidRPr="00F05781">
                                      <w:rPr>
                                        <w:rFonts w:ascii="Calibri" w:hAnsi="Calibri" w:cs="Calibri"/>
                                        <w:color w:val="000000"/>
                                        <w:sz w:val="16"/>
                                        <w:szCs w:val="16"/>
                                      </w:rPr>
                                      <w:t>23,500,000</w:t>
                                    </w:r>
                                  </w:ins>
                                </w:p>
                              </w:tc>
                              <w:tc>
                                <w:tcPr>
                                  <w:tcW w:w="920" w:type="dxa"/>
                                  <w:tcBorders>
                                    <w:top w:val="nil"/>
                                    <w:left w:val="nil"/>
                                    <w:bottom w:val="single" w:sz="4" w:space="0" w:color="auto"/>
                                    <w:right w:val="single" w:sz="4" w:space="0" w:color="auto"/>
                                  </w:tcBorders>
                                  <w:shd w:val="clear" w:color="auto" w:fill="auto"/>
                                  <w:noWrap/>
                                  <w:vAlign w:val="bottom"/>
                                  <w:hideMark/>
                                </w:tcPr>
                                <w:p w14:paraId="4E0A0AAF" w14:textId="77777777" w:rsidR="008E29CD" w:rsidRPr="00F05781" w:rsidRDefault="008E29CD" w:rsidP="00F05781">
                                  <w:pPr>
                                    <w:widowControl/>
                                    <w:spacing w:after="0"/>
                                    <w:jc w:val="right"/>
                                    <w:rPr>
                                      <w:ins w:id="524" w:author="Cheryl Jenkins" w:date="2020-06-23T14:55:00Z"/>
                                      <w:rFonts w:ascii="Calibri" w:hAnsi="Calibri" w:cs="Calibri"/>
                                      <w:color w:val="000000"/>
                                      <w:sz w:val="16"/>
                                      <w:szCs w:val="16"/>
                                    </w:rPr>
                                  </w:pPr>
                                  <w:ins w:id="525" w:author="Cheryl Jenkins" w:date="2020-06-23T14:55:00Z">
                                    <w:r w:rsidRPr="00F05781">
                                      <w:rPr>
                                        <w:rFonts w:ascii="Calibri" w:hAnsi="Calibri" w:cs="Calibri"/>
                                        <w:color w:val="000000"/>
                                        <w:sz w:val="16"/>
                                        <w:szCs w:val="16"/>
                                      </w:rPr>
                                      <w:t>23,850,000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248CD76" w14:textId="77777777" w:rsidR="008E29CD" w:rsidRPr="00F05781" w:rsidRDefault="008E29CD" w:rsidP="00F05781">
                                  <w:pPr>
                                    <w:widowControl/>
                                    <w:spacing w:after="0"/>
                                    <w:jc w:val="right"/>
                                    <w:rPr>
                                      <w:ins w:id="526" w:author="Cheryl Jenkins" w:date="2020-06-23T14:55:00Z"/>
                                      <w:rFonts w:ascii="Calibri" w:hAnsi="Calibri" w:cs="Calibri"/>
                                      <w:color w:val="000000"/>
                                      <w:sz w:val="16"/>
                                      <w:szCs w:val="16"/>
                                    </w:rPr>
                                  </w:pPr>
                                  <w:ins w:id="527" w:author="Cheryl Jenkins" w:date="2020-06-23T14:55:00Z">
                                    <w:r w:rsidRPr="00F05781">
                                      <w:rPr>
                                        <w:rFonts w:ascii="Calibri" w:hAnsi="Calibri" w:cs="Calibri"/>
                                        <w:color w:val="000000"/>
                                        <w:sz w:val="16"/>
                                        <w:szCs w:val="16"/>
                                      </w:rPr>
                                      <w:t>23,320,000</w:t>
                                    </w:r>
                                  </w:ins>
                                </w:p>
                              </w:tc>
                            </w:tr>
                          </w:tbl>
                          <w:p w14:paraId="713B0613" w14:textId="77777777" w:rsidR="008E29CD" w:rsidRDefault="008E29CD" w:rsidP="008E29CD">
                            <w:pPr>
                              <w:spacing w:after="0"/>
                              <w:rPr>
                                <w:rFonts w:cstheme="minorHAnsi"/>
                                <w:sz w:val="18"/>
                                <w:szCs w:val="18"/>
                              </w:rPr>
                            </w:pPr>
                          </w:p>
                          <w:p w14:paraId="006507B5" w14:textId="1400589F" w:rsidR="008E29CD" w:rsidRPr="00583016" w:rsidRDefault="008E29CD" w:rsidP="008E29CD">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8E29CD" w14:paraId="6D9D7106" w14:textId="77777777" w:rsidTr="00FB1A78">
                              <w:trPr>
                                <w:trHeight w:val="279"/>
                              </w:trPr>
                              <w:tc>
                                <w:tcPr>
                                  <w:tcW w:w="4443" w:type="dxa"/>
                                  <w:vAlign w:val="center"/>
                                </w:tcPr>
                                <w:p w14:paraId="3EE56785"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w:t>
                                  </w:r>
                                  <w:ins w:id="528" w:author="Cheryl Jenkins" w:date="2020-06-22T15:55:00Z">
                                    <w:r w:rsidRPr="00E738C5">
                                      <w:rPr>
                                        <w:rFonts w:cstheme="minorHAnsi"/>
                                        <w:b/>
                                        <w:bCs/>
                                        <w:sz w:val="18"/>
                                        <w:szCs w:val="18"/>
                                      </w:rPr>
                                      <w:t>22</w:t>
                                    </w:r>
                                  </w:ins>
                                  <w:del w:id="529" w:author="Cheryl Jenkins" w:date="2020-06-22T15:55:00Z">
                                    <w:r w:rsidRPr="00E738C5" w:rsidDel="002F32F0">
                                      <w:rPr>
                                        <w:rFonts w:cstheme="minorHAnsi"/>
                                        <w:b/>
                                        <w:bCs/>
                                        <w:sz w:val="18"/>
                                        <w:szCs w:val="18"/>
                                      </w:rPr>
                                      <w:delText>19</w:delText>
                                    </w:r>
                                  </w:del>
                                  <w:r w:rsidRPr="00E738C5">
                                    <w:rPr>
                                      <w:rFonts w:cstheme="minorHAnsi"/>
                                      <w:b/>
                                      <w:bCs/>
                                      <w:sz w:val="18"/>
                                      <w:szCs w:val="18"/>
                                    </w:rPr>
                                    <w:t>:</w:t>
                                  </w:r>
                                </w:p>
                              </w:tc>
                              <w:tc>
                                <w:tcPr>
                                  <w:tcW w:w="4444" w:type="dxa"/>
                                  <w:vAlign w:val="center"/>
                                </w:tcPr>
                                <w:p w14:paraId="01C13F13" w14:textId="77777777" w:rsidR="008E29CD" w:rsidRPr="00E738C5" w:rsidRDefault="008E29CD" w:rsidP="00211518">
                                  <w:pPr>
                                    <w:spacing w:after="0"/>
                                    <w:jc w:val="left"/>
                                    <w:rPr>
                                      <w:rFonts w:cstheme="minorHAnsi"/>
                                      <w:b/>
                                      <w:bCs/>
                                      <w:sz w:val="18"/>
                                      <w:szCs w:val="18"/>
                                    </w:rPr>
                                  </w:pPr>
                                  <w:ins w:id="530" w:author="Cheryl Jenkins" w:date="2020-06-22T17:24:00Z">
                                    <w:r w:rsidRPr="00E738C5">
                                      <w:rPr>
                                        <w:rFonts w:cstheme="minorHAnsi"/>
                                        <w:b/>
                                        <w:bCs/>
                                        <w:sz w:val="18"/>
                                        <w:szCs w:val="18"/>
                                      </w:rPr>
                                      <w:t>For use in 2026:</w:t>
                                    </w:r>
                                  </w:ins>
                                  <w:del w:id="531" w:author="Cheryl Jenkins" w:date="2020-06-22T17:23:00Z">
                                    <w:r w:rsidRPr="00E738C5" w:rsidDel="00211518">
                                      <w:rPr>
                                        <w:rFonts w:cstheme="minorHAnsi"/>
                                        <w:b/>
                                        <w:bCs/>
                                        <w:sz w:val="18"/>
                                        <w:szCs w:val="18"/>
                                      </w:rPr>
                                      <w:delText>For use in 202</w:delText>
                                    </w:r>
                                  </w:del>
                                  <w:del w:id="532" w:author="Cheryl Jenkins" w:date="2020-06-22T16:00:00Z">
                                    <w:r w:rsidRPr="00E738C5" w:rsidDel="002F32F0">
                                      <w:rPr>
                                        <w:rFonts w:cstheme="minorHAnsi"/>
                                        <w:b/>
                                        <w:bCs/>
                                        <w:sz w:val="18"/>
                                        <w:szCs w:val="18"/>
                                      </w:rPr>
                                      <w:delText>2</w:delText>
                                    </w:r>
                                  </w:del>
                                  <w:del w:id="533" w:author="Cheryl Jenkins" w:date="2020-06-22T17:23:00Z">
                                    <w:r w:rsidRPr="00E738C5" w:rsidDel="00211518">
                                      <w:rPr>
                                        <w:rFonts w:cstheme="minorHAnsi"/>
                                        <w:b/>
                                        <w:bCs/>
                                        <w:sz w:val="18"/>
                                        <w:szCs w:val="18"/>
                                      </w:rPr>
                                      <w:delText>:</w:delText>
                                    </w:r>
                                  </w:del>
                                </w:p>
                              </w:tc>
                            </w:tr>
                            <w:tr w:rsidR="008E29CD" w14:paraId="1E3B6D20" w14:textId="77777777" w:rsidTr="00FB1A78">
                              <w:tc>
                                <w:tcPr>
                                  <w:tcW w:w="4443" w:type="dxa"/>
                                  <w:vAlign w:val="center"/>
                                </w:tcPr>
                                <w:p w14:paraId="4C05EB11" w14:textId="77777777" w:rsidR="008E29CD" w:rsidRDefault="008E29CD" w:rsidP="00211518">
                                  <w:pPr>
                                    <w:spacing w:after="0"/>
                                    <w:jc w:val="left"/>
                                    <w:rPr>
                                      <w:rFonts w:cstheme="minorHAnsi"/>
                                      <w:sz w:val="18"/>
                                      <w:szCs w:val="18"/>
                                    </w:rPr>
                                  </w:pPr>
                                  <w:r w:rsidRPr="00093A3F">
                                    <w:rPr>
                                      <w:rFonts w:cstheme="minorHAnsi"/>
                                      <w:sz w:val="18"/>
                                      <w:szCs w:val="18"/>
                                    </w:rPr>
                                    <w:t>RR</w:t>
                                  </w:r>
                                  <w:del w:id="534" w:author="Cheryl Jenkins" w:date="2020-06-22T17:12:00Z">
                                    <w:r w:rsidDel="003A2DB2">
                                      <w:rPr>
                                        <w:rFonts w:cstheme="minorHAnsi"/>
                                        <w:sz w:val="18"/>
                                        <w:szCs w:val="18"/>
                                      </w:rPr>
                                      <w:delText xml:space="preserve"> </w:delText>
                                    </w:r>
                                  </w:del>
                                  <w:r w:rsidRPr="00093A3F">
                                    <w:rPr>
                                      <w:rFonts w:cstheme="minorHAnsi"/>
                                      <w:sz w:val="18"/>
                                      <w:szCs w:val="18"/>
                                      <w:vertAlign w:val="subscript"/>
                                    </w:rPr>
                                    <w:t>20</w:t>
                                  </w:r>
                                  <w:ins w:id="535" w:author="Cheryl Jenkins" w:date="2020-06-22T15:55:00Z">
                                    <w:r>
                                      <w:rPr>
                                        <w:rFonts w:cstheme="minorHAnsi"/>
                                        <w:sz w:val="18"/>
                                        <w:szCs w:val="18"/>
                                        <w:vertAlign w:val="subscript"/>
                                      </w:rPr>
                                      <w:t>21</w:t>
                                    </w:r>
                                  </w:ins>
                                  <w:del w:id="536" w:author="Cheryl Jenkins" w:date="2020-06-22T15:55:00Z">
                                    <w:r w:rsidRPr="00093A3F" w:rsidDel="002F32F0">
                                      <w:rPr>
                                        <w:rFonts w:cstheme="minorHAnsi"/>
                                        <w:sz w:val="18"/>
                                        <w:szCs w:val="18"/>
                                        <w:vertAlign w:val="subscript"/>
                                      </w:rPr>
                                      <w:delText>18</w:delText>
                                    </w:r>
                                  </w:del>
                                  <w:r w:rsidRPr="00093A3F">
                                    <w:rPr>
                                      <w:rFonts w:cstheme="minorHAnsi"/>
                                      <w:sz w:val="18"/>
                                      <w:szCs w:val="18"/>
                                      <w:vertAlign w:val="subscript"/>
                                    </w:rPr>
                                    <w:t>, 20</w:t>
                                  </w:r>
                                  <w:ins w:id="537" w:author="Cheryl Jenkins" w:date="2020-06-22T15:55:00Z">
                                    <w:r>
                                      <w:rPr>
                                        <w:rFonts w:cstheme="minorHAnsi"/>
                                        <w:sz w:val="18"/>
                                        <w:szCs w:val="18"/>
                                        <w:vertAlign w:val="subscript"/>
                                      </w:rPr>
                                      <w:t>22</w:t>
                                    </w:r>
                                  </w:ins>
                                  <w:del w:id="538" w:author="Cheryl Jenkins" w:date="2020-06-22T15:55:00Z">
                                    <w:r w:rsidRPr="00093A3F" w:rsidDel="002F32F0">
                                      <w:rPr>
                                        <w:rFonts w:cstheme="minorHAnsi"/>
                                        <w:sz w:val="18"/>
                                        <w:szCs w:val="18"/>
                                        <w:vertAlign w:val="subscript"/>
                                      </w:rPr>
                                      <w:delText>19</w:delText>
                                    </w:r>
                                  </w:del>
                                  <w:r>
                                    <w:rPr>
                                      <w:rFonts w:cstheme="minorHAnsi"/>
                                      <w:sz w:val="18"/>
                                      <w:szCs w:val="18"/>
                                    </w:rPr>
                                    <w:t xml:space="preserve"> = 109,000/120,000 = 0.908</w:t>
                                  </w:r>
                                </w:p>
                              </w:tc>
                              <w:tc>
                                <w:tcPr>
                                  <w:tcW w:w="4444" w:type="dxa"/>
                                  <w:vAlign w:val="center"/>
                                </w:tcPr>
                                <w:p w14:paraId="1A17CDB6" w14:textId="77777777" w:rsidR="008E29CD" w:rsidRDefault="008E29CD" w:rsidP="00211518">
                                  <w:pPr>
                                    <w:spacing w:after="0"/>
                                    <w:jc w:val="left"/>
                                    <w:rPr>
                                      <w:rFonts w:cstheme="minorHAnsi"/>
                                      <w:sz w:val="18"/>
                                      <w:szCs w:val="18"/>
                                    </w:rPr>
                                  </w:pPr>
                                  <w:ins w:id="539" w:author="Cheryl Jenkins" w:date="2020-06-22T17:24:00Z">
                                    <w:r w:rsidRPr="00093A3F">
                                      <w:rPr>
                                        <w:rFonts w:cstheme="minorHAnsi"/>
                                        <w:sz w:val="18"/>
                                        <w:szCs w:val="18"/>
                                      </w:rPr>
                                      <w:t>RR</w:t>
                                    </w:r>
                                    <w:r>
                                      <w:rPr>
                                        <w:rFonts w:cstheme="minorHAnsi"/>
                                        <w:sz w:val="18"/>
                                        <w:szCs w:val="18"/>
                                        <w:vertAlign w:val="subscript"/>
                                      </w:rPr>
                                      <w:t>2021, 2026</w:t>
                                    </w:r>
                                    <w:r>
                                      <w:rPr>
                                        <w:rFonts w:cstheme="minorHAnsi"/>
                                        <w:sz w:val="18"/>
                                        <w:szCs w:val="18"/>
                                      </w:rPr>
                                      <w:t xml:space="preserve"> = 90,000/120,000 = 0.750</w:t>
                                    </w:r>
                                  </w:ins>
                                  <w:del w:id="540" w:author="Cheryl Jenkins" w:date="2020-06-22T17:23:00Z">
                                    <w:r w:rsidRPr="00093A3F" w:rsidDel="00211518">
                                      <w:rPr>
                                        <w:rFonts w:cstheme="minorHAnsi"/>
                                        <w:sz w:val="18"/>
                                        <w:szCs w:val="18"/>
                                      </w:rPr>
                                      <w:delText>RR</w:delText>
                                    </w:r>
                                  </w:del>
                                  <w:del w:id="541" w:author="Cheryl Jenkins" w:date="2020-06-22T17:12:00Z">
                                    <w:r w:rsidDel="003A2DB2">
                                      <w:rPr>
                                        <w:rFonts w:cstheme="minorHAnsi"/>
                                        <w:sz w:val="18"/>
                                        <w:szCs w:val="18"/>
                                      </w:rPr>
                                      <w:delText xml:space="preserve"> </w:delText>
                                    </w:r>
                                  </w:del>
                                  <w:del w:id="542" w:author="Cheryl Jenkins" w:date="2020-06-22T17:23:00Z">
                                    <w:r w:rsidDel="00211518">
                                      <w:rPr>
                                        <w:rFonts w:cstheme="minorHAnsi"/>
                                        <w:sz w:val="18"/>
                                        <w:szCs w:val="18"/>
                                        <w:vertAlign w:val="subscript"/>
                                      </w:rPr>
                                      <w:delText>20</w:delText>
                                    </w:r>
                                  </w:del>
                                  <w:del w:id="543" w:author="Cheryl Jenkins" w:date="2020-06-22T15:56:00Z">
                                    <w:r w:rsidDel="002F32F0">
                                      <w:rPr>
                                        <w:rFonts w:cstheme="minorHAnsi"/>
                                        <w:sz w:val="18"/>
                                        <w:szCs w:val="18"/>
                                        <w:vertAlign w:val="subscript"/>
                                      </w:rPr>
                                      <w:delText>18</w:delText>
                                    </w:r>
                                  </w:del>
                                  <w:del w:id="544" w:author="Cheryl Jenkins" w:date="2020-06-22T17:23:00Z">
                                    <w:r w:rsidDel="00211518">
                                      <w:rPr>
                                        <w:rFonts w:cstheme="minorHAnsi"/>
                                        <w:sz w:val="18"/>
                                        <w:szCs w:val="18"/>
                                        <w:vertAlign w:val="subscript"/>
                                      </w:rPr>
                                      <w:delText>, 202</w:delText>
                                    </w:r>
                                  </w:del>
                                  <w:del w:id="545" w:author="Cheryl Jenkins" w:date="2020-06-22T16:57:00Z">
                                    <w:r w:rsidDel="00B22D7C">
                                      <w:rPr>
                                        <w:rFonts w:cstheme="minorHAnsi"/>
                                        <w:sz w:val="18"/>
                                        <w:szCs w:val="18"/>
                                        <w:vertAlign w:val="subscript"/>
                                      </w:rPr>
                                      <w:delText>2</w:delText>
                                    </w:r>
                                  </w:del>
                                  <w:del w:id="546" w:author="Cheryl Jenkins" w:date="2020-06-22T17:23:00Z">
                                    <w:r w:rsidDel="00211518">
                                      <w:rPr>
                                        <w:rFonts w:cstheme="minorHAnsi"/>
                                        <w:sz w:val="18"/>
                                        <w:szCs w:val="18"/>
                                      </w:rPr>
                                      <w:delText xml:space="preserve"> = 94,000/120,000 = 0.783</w:delText>
                                    </w:r>
                                  </w:del>
                                </w:p>
                              </w:tc>
                            </w:tr>
                            <w:tr w:rsidR="008E29CD" w14:paraId="016259C5" w14:textId="77777777" w:rsidTr="00FB1A78">
                              <w:tc>
                                <w:tcPr>
                                  <w:tcW w:w="4443" w:type="dxa"/>
                                  <w:vAlign w:val="center"/>
                                </w:tcPr>
                                <w:p w14:paraId="68D62C54" w14:textId="77777777" w:rsidR="008E29CD" w:rsidRPr="00E738C5" w:rsidRDefault="008E29CD" w:rsidP="00211518">
                                  <w:pPr>
                                    <w:spacing w:after="0"/>
                                    <w:jc w:val="left"/>
                                    <w:rPr>
                                      <w:rFonts w:cstheme="minorHAnsi"/>
                                      <w:b/>
                                      <w:bCs/>
                                      <w:sz w:val="18"/>
                                      <w:szCs w:val="18"/>
                                      <w:u w:val="single"/>
                                    </w:rPr>
                                  </w:pPr>
                                  <w:r w:rsidRPr="00E738C5">
                                    <w:rPr>
                                      <w:rFonts w:cstheme="minorHAnsi"/>
                                      <w:b/>
                                      <w:bCs/>
                                      <w:sz w:val="18"/>
                                      <w:szCs w:val="18"/>
                                    </w:rPr>
                                    <w:t>For use in 202</w:t>
                                  </w:r>
                                  <w:ins w:id="547" w:author="Cheryl Jenkins" w:date="2020-06-22T15:59:00Z">
                                    <w:r w:rsidRPr="00E738C5">
                                      <w:rPr>
                                        <w:rFonts w:cstheme="minorHAnsi"/>
                                        <w:b/>
                                        <w:bCs/>
                                        <w:sz w:val="18"/>
                                        <w:szCs w:val="18"/>
                                      </w:rPr>
                                      <w:t>3</w:t>
                                    </w:r>
                                  </w:ins>
                                  <w:del w:id="548" w:author="Cheryl Jenkins" w:date="2020-06-22T15:58:00Z">
                                    <w:r w:rsidRPr="00E738C5" w:rsidDel="002F32F0">
                                      <w:rPr>
                                        <w:rFonts w:cstheme="minorHAnsi"/>
                                        <w:b/>
                                        <w:bCs/>
                                        <w:sz w:val="18"/>
                                        <w:szCs w:val="18"/>
                                      </w:rPr>
                                      <w:delText>0</w:delText>
                                    </w:r>
                                  </w:del>
                                  <w:r w:rsidRPr="00E738C5">
                                    <w:rPr>
                                      <w:rFonts w:cstheme="minorHAnsi"/>
                                      <w:b/>
                                      <w:bCs/>
                                      <w:sz w:val="18"/>
                                      <w:szCs w:val="18"/>
                                    </w:rPr>
                                    <w:t>:</w:t>
                                  </w:r>
                                </w:p>
                              </w:tc>
                              <w:tc>
                                <w:tcPr>
                                  <w:tcW w:w="4444" w:type="dxa"/>
                                  <w:vAlign w:val="center"/>
                                </w:tcPr>
                                <w:p w14:paraId="7B6F8C32" w14:textId="77777777" w:rsidR="008E29CD" w:rsidRDefault="008E29CD" w:rsidP="00211518">
                                  <w:pPr>
                                    <w:spacing w:after="0"/>
                                    <w:jc w:val="left"/>
                                    <w:rPr>
                                      <w:rFonts w:cstheme="minorHAnsi"/>
                                      <w:sz w:val="18"/>
                                      <w:szCs w:val="18"/>
                                    </w:rPr>
                                  </w:pPr>
                                  <w:ins w:id="549" w:author="Cheryl Jenkins" w:date="2020-06-22T17:24:00Z">
                                    <w:r w:rsidRPr="00093A3F">
                                      <w:rPr>
                                        <w:rFonts w:cstheme="minorHAnsi"/>
                                        <w:sz w:val="18"/>
                                        <w:szCs w:val="18"/>
                                      </w:rPr>
                                      <w:t>RR</w:t>
                                    </w:r>
                                    <w:r>
                                      <w:rPr>
                                        <w:rFonts w:cstheme="minorHAnsi"/>
                                        <w:sz w:val="18"/>
                                        <w:szCs w:val="18"/>
                                        <w:vertAlign w:val="subscript"/>
                                      </w:rPr>
                                      <w:t>2022, 2026</w:t>
                                    </w:r>
                                    <w:r>
                                      <w:rPr>
                                        <w:rFonts w:cstheme="minorHAnsi"/>
                                        <w:sz w:val="18"/>
                                        <w:szCs w:val="18"/>
                                      </w:rPr>
                                      <w:t xml:space="preserve"> = 90,000/109,000 = 0.826</w:t>
                                    </w:r>
                                  </w:ins>
                                  <w:del w:id="550" w:author="Cheryl Jenkins" w:date="2020-06-22T17:23:00Z">
                                    <w:r w:rsidRPr="00093A3F" w:rsidDel="00211518">
                                      <w:rPr>
                                        <w:rFonts w:cstheme="minorHAnsi"/>
                                        <w:sz w:val="18"/>
                                        <w:szCs w:val="18"/>
                                      </w:rPr>
                                      <w:delText>RR</w:delText>
                                    </w:r>
                                  </w:del>
                                  <w:del w:id="551" w:author="Cheryl Jenkins" w:date="2020-06-22T17:12:00Z">
                                    <w:r w:rsidDel="003A2DB2">
                                      <w:rPr>
                                        <w:rFonts w:cstheme="minorHAnsi"/>
                                        <w:sz w:val="18"/>
                                        <w:szCs w:val="18"/>
                                      </w:rPr>
                                      <w:delText xml:space="preserve"> </w:delText>
                                    </w:r>
                                  </w:del>
                                  <w:del w:id="552" w:author="Cheryl Jenkins" w:date="2020-06-22T17:23:00Z">
                                    <w:r w:rsidDel="00211518">
                                      <w:rPr>
                                        <w:rFonts w:cstheme="minorHAnsi"/>
                                        <w:sz w:val="18"/>
                                        <w:szCs w:val="18"/>
                                        <w:vertAlign w:val="subscript"/>
                                      </w:rPr>
                                      <w:delText>20</w:delText>
                                    </w:r>
                                  </w:del>
                                  <w:del w:id="553" w:author="Cheryl Jenkins" w:date="2020-06-22T15:56:00Z">
                                    <w:r w:rsidDel="002F32F0">
                                      <w:rPr>
                                        <w:rFonts w:cstheme="minorHAnsi"/>
                                        <w:sz w:val="18"/>
                                        <w:szCs w:val="18"/>
                                        <w:vertAlign w:val="subscript"/>
                                      </w:rPr>
                                      <w:delText>19</w:delText>
                                    </w:r>
                                  </w:del>
                                  <w:del w:id="554" w:author="Cheryl Jenkins" w:date="2020-06-22T17:23:00Z">
                                    <w:r w:rsidDel="00211518">
                                      <w:rPr>
                                        <w:rFonts w:cstheme="minorHAnsi"/>
                                        <w:sz w:val="18"/>
                                        <w:szCs w:val="18"/>
                                        <w:vertAlign w:val="subscript"/>
                                      </w:rPr>
                                      <w:delText>, 202</w:delText>
                                    </w:r>
                                  </w:del>
                                  <w:del w:id="555" w:author="Cheryl Jenkins" w:date="2020-06-22T16:57:00Z">
                                    <w:r w:rsidDel="00B22D7C">
                                      <w:rPr>
                                        <w:rFonts w:cstheme="minorHAnsi"/>
                                        <w:sz w:val="18"/>
                                        <w:szCs w:val="18"/>
                                        <w:vertAlign w:val="subscript"/>
                                      </w:rPr>
                                      <w:delText>2</w:delText>
                                    </w:r>
                                  </w:del>
                                  <w:del w:id="556"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94,000/109,000 = 0.862</w:delText>
                                    </w:r>
                                  </w:del>
                                </w:p>
                              </w:tc>
                            </w:tr>
                            <w:tr w:rsidR="008E29CD" w14:paraId="6B106334" w14:textId="77777777" w:rsidTr="00FB1A78">
                              <w:tc>
                                <w:tcPr>
                                  <w:tcW w:w="4443" w:type="dxa"/>
                                  <w:vAlign w:val="center"/>
                                </w:tcPr>
                                <w:p w14:paraId="351A9AEE" w14:textId="77777777" w:rsidR="008E29CD" w:rsidRDefault="008E29CD" w:rsidP="00211518">
                                  <w:pPr>
                                    <w:spacing w:after="0"/>
                                    <w:jc w:val="left"/>
                                    <w:rPr>
                                      <w:rFonts w:cstheme="minorHAnsi"/>
                                      <w:sz w:val="18"/>
                                      <w:szCs w:val="18"/>
                                    </w:rPr>
                                  </w:pPr>
                                  <w:r w:rsidRPr="00093A3F">
                                    <w:rPr>
                                      <w:rFonts w:cstheme="minorHAnsi"/>
                                      <w:sz w:val="18"/>
                                      <w:szCs w:val="18"/>
                                    </w:rPr>
                                    <w:t>RR</w:t>
                                  </w:r>
                                  <w:del w:id="557" w:author="Cheryl Jenkins" w:date="2020-06-22T17:12:00Z">
                                    <w:r w:rsidDel="003A2DB2">
                                      <w:rPr>
                                        <w:rFonts w:cstheme="minorHAnsi"/>
                                        <w:sz w:val="18"/>
                                        <w:szCs w:val="18"/>
                                      </w:rPr>
                                      <w:delText xml:space="preserve"> </w:delText>
                                    </w:r>
                                  </w:del>
                                  <w:r>
                                    <w:rPr>
                                      <w:rFonts w:cstheme="minorHAnsi"/>
                                      <w:sz w:val="18"/>
                                      <w:szCs w:val="18"/>
                                      <w:vertAlign w:val="subscript"/>
                                    </w:rPr>
                                    <w:t>20</w:t>
                                  </w:r>
                                  <w:ins w:id="558" w:author="Cheryl Jenkins" w:date="2020-06-22T15:55:00Z">
                                    <w:r>
                                      <w:rPr>
                                        <w:rFonts w:cstheme="minorHAnsi"/>
                                        <w:sz w:val="18"/>
                                        <w:szCs w:val="18"/>
                                        <w:vertAlign w:val="subscript"/>
                                      </w:rPr>
                                      <w:t>21</w:t>
                                    </w:r>
                                  </w:ins>
                                  <w:del w:id="559"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560" w:author="Cheryl Jenkins" w:date="2020-06-22T15:56:00Z">
                                    <w:r>
                                      <w:rPr>
                                        <w:rFonts w:cstheme="minorHAnsi"/>
                                        <w:sz w:val="18"/>
                                        <w:szCs w:val="18"/>
                                        <w:vertAlign w:val="subscript"/>
                                      </w:rPr>
                                      <w:t>3</w:t>
                                    </w:r>
                                  </w:ins>
                                  <w:del w:id="561" w:author="Cheryl Jenkins" w:date="2020-06-22T15:56:00Z">
                                    <w:r w:rsidDel="002F32F0">
                                      <w:rPr>
                                        <w:rFonts w:cstheme="minorHAnsi"/>
                                        <w:sz w:val="18"/>
                                        <w:szCs w:val="18"/>
                                        <w:vertAlign w:val="subscript"/>
                                      </w:rPr>
                                      <w:delText>0</w:delText>
                                    </w:r>
                                  </w:del>
                                  <w:r>
                                    <w:rPr>
                                      <w:rFonts w:cstheme="minorHAnsi"/>
                                      <w:sz w:val="18"/>
                                      <w:szCs w:val="18"/>
                                    </w:rPr>
                                    <w:t xml:space="preserve"> = 103,000/120,000 = 0.858</w:t>
                                  </w:r>
                                </w:p>
                              </w:tc>
                              <w:tc>
                                <w:tcPr>
                                  <w:tcW w:w="4444" w:type="dxa"/>
                                  <w:vAlign w:val="center"/>
                                </w:tcPr>
                                <w:p w14:paraId="58B6776D" w14:textId="77777777" w:rsidR="008E29CD" w:rsidRDefault="008E29CD" w:rsidP="00211518">
                                  <w:pPr>
                                    <w:spacing w:after="0"/>
                                    <w:jc w:val="left"/>
                                    <w:rPr>
                                      <w:rFonts w:cstheme="minorHAnsi"/>
                                      <w:sz w:val="18"/>
                                      <w:szCs w:val="18"/>
                                    </w:rPr>
                                  </w:pPr>
                                  <w:ins w:id="562" w:author="Cheryl Jenkins" w:date="2020-06-22T17:24:00Z">
                                    <w:r w:rsidRPr="00093A3F">
                                      <w:rPr>
                                        <w:rFonts w:cstheme="minorHAnsi"/>
                                        <w:sz w:val="18"/>
                                        <w:szCs w:val="18"/>
                                      </w:rPr>
                                      <w:t>RR</w:t>
                                    </w:r>
                                    <w:r>
                                      <w:rPr>
                                        <w:rFonts w:cstheme="minorHAnsi"/>
                                        <w:sz w:val="18"/>
                                        <w:szCs w:val="18"/>
                                        <w:vertAlign w:val="subscript"/>
                                      </w:rPr>
                                      <w:t xml:space="preserve">2023, 2026 </w:t>
                                    </w:r>
                                    <w:r>
                                      <w:rPr>
                                        <w:rFonts w:cstheme="minorHAnsi"/>
                                        <w:sz w:val="18"/>
                                        <w:szCs w:val="18"/>
                                      </w:rPr>
                                      <w:t>= 90,000/103,000 = 0.874</w:t>
                                    </w:r>
                                  </w:ins>
                                  <w:del w:id="563" w:author="Cheryl Jenkins" w:date="2020-06-22T17:23:00Z">
                                    <w:r w:rsidRPr="00093A3F" w:rsidDel="00211518">
                                      <w:rPr>
                                        <w:rFonts w:cstheme="minorHAnsi"/>
                                        <w:sz w:val="18"/>
                                        <w:szCs w:val="18"/>
                                      </w:rPr>
                                      <w:delText>RR</w:delText>
                                    </w:r>
                                  </w:del>
                                  <w:del w:id="564" w:author="Cheryl Jenkins" w:date="2020-06-22T17:12:00Z">
                                    <w:r w:rsidDel="003A2DB2">
                                      <w:rPr>
                                        <w:rFonts w:cstheme="minorHAnsi"/>
                                        <w:sz w:val="18"/>
                                        <w:szCs w:val="18"/>
                                      </w:rPr>
                                      <w:delText xml:space="preserve"> </w:delText>
                                    </w:r>
                                  </w:del>
                                  <w:del w:id="565" w:author="Cheryl Jenkins" w:date="2020-06-22T17:23:00Z">
                                    <w:r w:rsidDel="00211518">
                                      <w:rPr>
                                        <w:rFonts w:cstheme="minorHAnsi"/>
                                        <w:sz w:val="18"/>
                                        <w:szCs w:val="18"/>
                                        <w:vertAlign w:val="subscript"/>
                                      </w:rPr>
                                      <w:delText>202</w:delText>
                                    </w:r>
                                  </w:del>
                                  <w:del w:id="566" w:author="Cheryl Jenkins" w:date="2020-06-22T15:57:00Z">
                                    <w:r w:rsidDel="002F32F0">
                                      <w:rPr>
                                        <w:rFonts w:cstheme="minorHAnsi"/>
                                        <w:sz w:val="18"/>
                                        <w:szCs w:val="18"/>
                                        <w:vertAlign w:val="subscript"/>
                                      </w:rPr>
                                      <w:delText>0</w:delText>
                                    </w:r>
                                  </w:del>
                                  <w:del w:id="567" w:author="Cheryl Jenkins" w:date="2020-06-22T17:23:00Z">
                                    <w:r w:rsidDel="00211518">
                                      <w:rPr>
                                        <w:rFonts w:cstheme="minorHAnsi"/>
                                        <w:sz w:val="18"/>
                                        <w:szCs w:val="18"/>
                                        <w:vertAlign w:val="subscript"/>
                                      </w:rPr>
                                      <w:delText>, 202</w:delText>
                                    </w:r>
                                  </w:del>
                                  <w:del w:id="568" w:author="Cheryl Jenkins" w:date="2020-06-22T16:57:00Z">
                                    <w:r w:rsidDel="00B22D7C">
                                      <w:rPr>
                                        <w:rFonts w:cstheme="minorHAnsi"/>
                                        <w:sz w:val="18"/>
                                        <w:szCs w:val="18"/>
                                        <w:vertAlign w:val="subscript"/>
                                      </w:rPr>
                                      <w:delText>2</w:delText>
                                    </w:r>
                                  </w:del>
                                  <w:del w:id="569"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94,000/103,000 = 0.913</w:delText>
                                    </w:r>
                                  </w:del>
                                </w:p>
                              </w:tc>
                            </w:tr>
                            <w:tr w:rsidR="008E29CD" w14:paraId="73D5C93D" w14:textId="77777777" w:rsidTr="00FB1A78">
                              <w:tc>
                                <w:tcPr>
                                  <w:tcW w:w="4443" w:type="dxa"/>
                                  <w:vAlign w:val="center"/>
                                </w:tcPr>
                                <w:p w14:paraId="6EBAB8E0" w14:textId="77777777" w:rsidR="008E29CD" w:rsidRDefault="008E29CD" w:rsidP="00211518">
                                  <w:pPr>
                                    <w:spacing w:after="0"/>
                                    <w:jc w:val="left"/>
                                    <w:rPr>
                                      <w:rFonts w:cstheme="minorHAnsi"/>
                                      <w:sz w:val="18"/>
                                      <w:szCs w:val="18"/>
                                    </w:rPr>
                                  </w:pPr>
                                  <w:r w:rsidRPr="00093A3F">
                                    <w:rPr>
                                      <w:rFonts w:cstheme="minorHAnsi"/>
                                      <w:sz w:val="18"/>
                                      <w:szCs w:val="18"/>
                                    </w:rPr>
                                    <w:t>RR</w:t>
                                  </w:r>
                                  <w:del w:id="570" w:author="Cheryl Jenkins" w:date="2020-06-22T17:12:00Z">
                                    <w:r w:rsidDel="003A2DB2">
                                      <w:rPr>
                                        <w:rFonts w:cstheme="minorHAnsi"/>
                                        <w:sz w:val="18"/>
                                        <w:szCs w:val="18"/>
                                      </w:rPr>
                                      <w:delText xml:space="preserve"> </w:delText>
                                    </w:r>
                                  </w:del>
                                  <w:r>
                                    <w:rPr>
                                      <w:rFonts w:cstheme="minorHAnsi"/>
                                      <w:sz w:val="18"/>
                                      <w:szCs w:val="18"/>
                                      <w:vertAlign w:val="subscript"/>
                                    </w:rPr>
                                    <w:t>20</w:t>
                                  </w:r>
                                  <w:ins w:id="571" w:author="Cheryl Jenkins" w:date="2020-06-22T15:56:00Z">
                                    <w:r>
                                      <w:rPr>
                                        <w:rFonts w:cstheme="minorHAnsi"/>
                                        <w:sz w:val="18"/>
                                        <w:szCs w:val="18"/>
                                        <w:vertAlign w:val="subscript"/>
                                      </w:rPr>
                                      <w:t>22</w:t>
                                    </w:r>
                                  </w:ins>
                                  <w:del w:id="572"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573" w:author="Cheryl Jenkins" w:date="2020-06-22T15:56:00Z">
                                    <w:r>
                                      <w:rPr>
                                        <w:rFonts w:cstheme="minorHAnsi"/>
                                        <w:sz w:val="18"/>
                                        <w:szCs w:val="18"/>
                                        <w:vertAlign w:val="subscript"/>
                                      </w:rPr>
                                      <w:t>3</w:t>
                                    </w:r>
                                  </w:ins>
                                  <w:del w:id="574" w:author="Cheryl Jenkins" w:date="2020-06-22T15:56:00Z">
                                    <w:r w:rsidDel="002F32F0">
                                      <w:rPr>
                                        <w:rFonts w:cstheme="minorHAnsi"/>
                                        <w:sz w:val="18"/>
                                        <w:szCs w:val="18"/>
                                        <w:vertAlign w:val="subscript"/>
                                      </w:rPr>
                                      <w:delText>0</w:delText>
                                    </w:r>
                                  </w:del>
                                  <w:r>
                                    <w:rPr>
                                      <w:rFonts w:cstheme="minorHAnsi"/>
                                      <w:sz w:val="18"/>
                                      <w:szCs w:val="18"/>
                                    </w:rPr>
                                    <w:t xml:space="preserve"> = 103,000/109,000 = 0.945</w:t>
                                  </w:r>
                                </w:p>
                              </w:tc>
                              <w:tc>
                                <w:tcPr>
                                  <w:tcW w:w="4444" w:type="dxa"/>
                                  <w:vAlign w:val="center"/>
                                </w:tcPr>
                                <w:p w14:paraId="0C53544D" w14:textId="77777777" w:rsidR="008E29CD" w:rsidRDefault="008E29CD" w:rsidP="00211518">
                                  <w:pPr>
                                    <w:spacing w:after="0"/>
                                    <w:jc w:val="left"/>
                                    <w:rPr>
                                      <w:rFonts w:cstheme="minorHAnsi"/>
                                      <w:sz w:val="18"/>
                                      <w:szCs w:val="18"/>
                                    </w:rPr>
                                  </w:pPr>
                                  <w:ins w:id="575" w:author="Cheryl Jenkins" w:date="2020-06-22T17:24:00Z">
                                    <w:r w:rsidRPr="00093A3F">
                                      <w:rPr>
                                        <w:rFonts w:cstheme="minorHAnsi"/>
                                        <w:sz w:val="18"/>
                                        <w:szCs w:val="18"/>
                                      </w:rPr>
                                      <w:t>RR</w:t>
                                    </w:r>
                                    <w:r>
                                      <w:rPr>
                                        <w:rFonts w:cstheme="minorHAnsi"/>
                                        <w:sz w:val="18"/>
                                        <w:szCs w:val="18"/>
                                        <w:vertAlign w:val="subscript"/>
                                      </w:rPr>
                                      <w:t xml:space="preserve">2024, 2026 </w:t>
                                    </w:r>
                                    <w:r>
                                      <w:rPr>
                                        <w:rFonts w:cstheme="minorHAnsi"/>
                                        <w:sz w:val="18"/>
                                        <w:szCs w:val="18"/>
                                      </w:rPr>
                                      <w:t>= 90,000/99,000 = 0.909</w:t>
                                    </w:r>
                                  </w:ins>
                                  <w:del w:id="576" w:author="Cheryl Jenkins" w:date="2020-06-22T17:23:00Z">
                                    <w:r w:rsidRPr="00093A3F" w:rsidDel="00211518">
                                      <w:rPr>
                                        <w:rFonts w:cstheme="minorHAnsi"/>
                                        <w:sz w:val="18"/>
                                        <w:szCs w:val="18"/>
                                      </w:rPr>
                                      <w:delText>RR</w:delText>
                                    </w:r>
                                  </w:del>
                                  <w:del w:id="577" w:author="Cheryl Jenkins" w:date="2020-06-22T17:12:00Z">
                                    <w:r w:rsidDel="003A2DB2">
                                      <w:rPr>
                                        <w:rFonts w:cstheme="minorHAnsi"/>
                                        <w:sz w:val="18"/>
                                        <w:szCs w:val="18"/>
                                      </w:rPr>
                                      <w:delText xml:space="preserve"> </w:delText>
                                    </w:r>
                                  </w:del>
                                  <w:del w:id="578" w:author="Cheryl Jenkins" w:date="2020-06-22T17:23:00Z">
                                    <w:r w:rsidDel="00211518">
                                      <w:rPr>
                                        <w:rFonts w:cstheme="minorHAnsi"/>
                                        <w:sz w:val="18"/>
                                        <w:szCs w:val="18"/>
                                        <w:vertAlign w:val="subscript"/>
                                      </w:rPr>
                                      <w:delText>202</w:delText>
                                    </w:r>
                                  </w:del>
                                  <w:del w:id="579" w:author="Cheryl Jenkins" w:date="2020-06-22T15:59:00Z">
                                    <w:r w:rsidDel="002F32F0">
                                      <w:rPr>
                                        <w:rFonts w:cstheme="minorHAnsi"/>
                                        <w:sz w:val="18"/>
                                        <w:szCs w:val="18"/>
                                        <w:vertAlign w:val="subscript"/>
                                      </w:rPr>
                                      <w:delText>1</w:delText>
                                    </w:r>
                                  </w:del>
                                  <w:del w:id="580" w:author="Cheryl Jenkins" w:date="2020-06-22T17:23:00Z">
                                    <w:r w:rsidDel="00211518">
                                      <w:rPr>
                                        <w:rFonts w:cstheme="minorHAnsi"/>
                                        <w:sz w:val="18"/>
                                        <w:szCs w:val="18"/>
                                        <w:vertAlign w:val="subscript"/>
                                      </w:rPr>
                                      <w:delText>, 202</w:delText>
                                    </w:r>
                                  </w:del>
                                  <w:del w:id="581" w:author="Cheryl Jenkins" w:date="2020-06-22T16:57:00Z">
                                    <w:r w:rsidDel="00B22D7C">
                                      <w:rPr>
                                        <w:rFonts w:cstheme="minorHAnsi"/>
                                        <w:sz w:val="18"/>
                                        <w:szCs w:val="18"/>
                                        <w:vertAlign w:val="subscript"/>
                                      </w:rPr>
                                      <w:delText>2</w:delText>
                                    </w:r>
                                  </w:del>
                                  <w:del w:id="582"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94,000/99,000 = 0.949</w:delText>
                                    </w:r>
                                  </w:del>
                                </w:p>
                              </w:tc>
                            </w:tr>
                            <w:tr w:rsidR="008E29CD" w14:paraId="454B2FC0" w14:textId="77777777" w:rsidTr="00FB1A78">
                              <w:tc>
                                <w:tcPr>
                                  <w:tcW w:w="4443" w:type="dxa"/>
                                  <w:vAlign w:val="center"/>
                                </w:tcPr>
                                <w:p w14:paraId="6B961CFF"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202</w:t>
                                  </w:r>
                                  <w:ins w:id="583" w:author="Cheryl Jenkins" w:date="2020-06-22T15:59:00Z">
                                    <w:r w:rsidRPr="00E738C5">
                                      <w:rPr>
                                        <w:rFonts w:cstheme="minorHAnsi"/>
                                        <w:b/>
                                        <w:bCs/>
                                        <w:sz w:val="18"/>
                                        <w:szCs w:val="18"/>
                                      </w:rPr>
                                      <w:t>4</w:t>
                                    </w:r>
                                  </w:ins>
                                  <w:del w:id="584" w:author="Cheryl Jenkins" w:date="2020-06-22T15:59:00Z">
                                    <w:r w:rsidRPr="00E738C5" w:rsidDel="002F32F0">
                                      <w:rPr>
                                        <w:rFonts w:cstheme="minorHAnsi"/>
                                        <w:b/>
                                        <w:bCs/>
                                        <w:sz w:val="18"/>
                                        <w:szCs w:val="18"/>
                                      </w:rPr>
                                      <w:delText>1</w:delText>
                                    </w:r>
                                  </w:del>
                                  <w:r w:rsidRPr="00E738C5">
                                    <w:rPr>
                                      <w:rFonts w:cstheme="minorHAnsi"/>
                                      <w:b/>
                                      <w:bCs/>
                                      <w:sz w:val="18"/>
                                      <w:szCs w:val="18"/>
                                    </w:rPr>
                                    <w:t>:</w:t>
                                  </w:r>
                                </w:p>
                              </w:tc>
                              <w:tc>
                                <w:tcPr>
                                  <w:tcW w:w="4444" w:type="dxa"/>
                                  <w:vAlign w:val="center"/>
                                </w:tcPr>
                                <w:p w14:paraId="78E35BF1" w14:textId="77777777" w:rsidR="008E29CD" w:rsidRDefault="008E29CD" w:rsidP="00211518">
                                  <w:pPr>
                                    <w:spacing w:after="0"/>
                                    <w:jc w:val="left"/>
                                    <w:rPr>
                                      <w:rFonts w:cstheme="minorHAnsi"/>
                                      <w:sz w:val="18"/>
                                      <w:szCs w:val="18"/>
                                    </w:rPr>
                                  </w:pPr>
                                  <w:ins w:id="585" w:author="Cheryl Jenkins" w:date="2020-06-22T17:24:00Z">
                                    <w:r w:rsidRPr="00093A3F">
                                      <w:rPr>
                                        <w:rFonts w:cstheme="minorHAnsi"/>
                                        <w:sz w:val="18"/>
                                        <w:szCs w:val="18"/>
                                      </w:rPr>
                                      <w:t>RR</w:t>
                                    </w:r>
                                    <w:r>
                                      <w:rPr>
                                        <w:rFonts w:cstheme="minorHAnsi"/>
                                        <w:sz w:val="18"/>
                                        <w:szCs w:val="18"/>
                                        <w:vertAlign w:val="subscript"/>
                                      </w:rPr>
                                      <w:t xml:space="preserve">2025, 2026 </w:t>
                                    </w:r>
                                    <w:r>
                                      <w:rPr>
                                        <w:rFonts w:cstheme="minorHAnsi"/>
                                        <w:sz w:val="18"/>
                                        <w:szCs w:val="18"/>
                                      </w:rPr>
                                      <w:t>= 90,000/94,000 = 0.957</w:t>
                                    </w:r>
                                  </w:ins>
                                  <w:del w:id="586" w:author="Cheryl Jenkins" w:date="2020-06-22T17:23:00Z">
                                    <w:r w:rsidRPr="00093A3F" w:rsidDel="00211518">
                                      <w:rPr>
                                        <w:rFonts w:cstheme="minorHAnsi"/>
                                        <w:sz w:val="18"/>
                                        <w:szCs w:val="18"/>
                                        <w:u w:val="single"/>
                                      </w:rPr>
                                      <w:delText>For use in 20</w:delText>
                                    </w:r>
                                    <w:r w:rsidDel="00211518">
                                      <w:rPr>
                                        <w:rFonts w:cstheme="minorHAnsi"/>
                                        <w:sz w:val="18"/>
                                        <w:szCs w:val="18"/>
                                        <w:u w:val="single"/>
                                      </w:rPr>
                                      <w:delText>2</w:delText>
                                    </w:r>
                                  </w:del>
                                  <w:del w:id="587" w:author="Cheryl Jenkins" w:date="2020-06-22T16:56:00Z">
                                    <w:r w:rsidDel="00B22D7C">
                                      <w:rPr>
                                        <w:rFonts w:cstheme="minorHAnsi"/>
                                        <w:sz w:val="18"/>
                                        <w:szCs w:val="18"/>
                                        <w:u w:val="single"/>
                                      </w:rPr>
                                      <w:delText>3</w:delText>
                                    </w:r>
                                  </w:del>
                                  <w:del w:id="588" w:author="Cheryl Jenkins" w:date="2020-06-22T17:23:00Z">
                                    <w:r w:rsidRPr="00093A3F" w:rsidDel="00211518">
                                      <w:rPr>
                                        <w:rFonts w:cstheme="minorHAnsi"/>
                                        <w:sz w:val="18"/>
                                        <w:szCs w:val="18"/>
                                        <w:u w:val="single"/>
                                      </w:rPr>
                                      <w:delText>:</w:delText>
                                    </w:r>
                                  </w:del>
                                </w:p>
                              </w:tc>
                            </w:tr>
                            <w:tr w:rsidR="008E29CD" w14:paraId="4CE1D585" w14:textId="77777777" w:rsidTr="00FB1A78">
                              <w:tc>
                                <w:tcPr>
                                  <w:tcW w:w="4443" w:type="dxa"/>
                                  <w:vAlign w:val="center"/>
                                </w:tcPr>
                                <w:p w14:paraId="7073B4AF" w14:textId="77777777" w:rsidR="008E29CD" w:rsidRDefault="008E29CD" w:rsidP="00211518">
                                  <w:pPr>
                                    <w:spacing w:after="0"/>
                                    <w:jc w:val="left"/>
                                    <w:rPr>
                                      <w:rFonts w:cstheme="minorHAnsi"/>
                                      <w:sz w:val="18"/>
                                      <w:szCs w:val="18"/>
                                    </w:rPr>
                                  </w:pPr>
                                  <w:r w:rsidRPr="00093A3F">
                                    <w:rPr>
                                      <w:rFonts w:cstheme="minorHAnsi"/>
                                      <w:sz w:val="18"/>
                                      <w:szCs w:val="18"/>
                                    </w:rPr>
                                    <w:t>RR</w:t>
                                  </w:r>
                                  <w:del w:id="589" w:author="Cheryl Jenkins" w:date="2020-06-22T17:12:00Z">
                                    <w:r w:rsidDel="003A2DB2">
                                      <w:rPr>
                                        <w:rFonts w:cstheme="minorHAnsi"/>
                                        <w:sz w:val="18"/>
                                        <w:szCs w:val="18"/>
                                      </w:rPr>
                                      <w:delText xml:space="preserve"> </w:delText>
                                    </w:r>
                                  </w:del>
                                  <w:r>
                                    <w:rPr>
                                      <w:rFonts w:cstheme="minorHAnsi"/>
                                      <w:sz w:val="18"/>
                                      <w:szCs w:val="18"/>
                                      <w:vertAlign w:val="subscript"/>
                                    </w:rPr>
                                    <w:t>20</w:t>
                                  </w:r>
                                  <w:ins w:id="590" w:author="Cheryl Jenkins" w:date="2020-06-22T15:55:00Z">
                                    <w:r>
                                      <w:rPr>
                                        <w:rFonts w:cstheme="minorHAnsi"/>
                                        <w:sz w:val="18"/>
                                        <w:szCs w:val="18"/>
                                        <w:vertAlign w:val="subscript"/>
                                      </w:rPr>
                                      <w:t>21</w:t>
                                    </w:r>
                                  </w:ins>
                                  <w:del w:id="591"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592" w:author="Cheryl Jenkins" w:date="2020-06-22T15:58:00Z">
                                    <w:r>
                                      <w:rPr>
                                        <w:rFonts w:cstheme="minorHAnsi"/>
                                        <w:sz w:val="18"/>
                                        <w:szCs w:val="18"/>
                                        <w:vertAlign w:val="subscript"/>
                                      </w:rPr>
                                      <w:t>4</w:t>
                                    </w:r>
                                  </w:ins>
                                  <w:del w:id="593" w:author="Cheryl Jenkins" w:date="2020-06-22T15:58:00Z">
                                    <w:r w:rsidDel="002F32F0">
                                      <w:rPr>
                                        <w:rFonts w:cstheme="minorHAnsi"/>
                                        <w:sz w:val="18"/>
                                        <w:szCs w:val="18"/>
                                        <w:vertAlign w:val="subscript"/>
                                      </w:rPr>
                                      <w:delText>1</w:delText>
                                    </w:r>
                                  </w:del>
                                  <w:r>
                                    <w:rPr>
                                      <w:rFonts w:cstheme="minorHAnsi"/>
                                      <w:sz w:val="18"/>
                                      <w:szCs w:val="18"/>
                                    </w:rPr>
                                    <w:t xml:space="preserve"> = 99,000/120,000 = 0.825</w:t>
                                  </w:r>
                                </w:p>
                              </w:tc>
                              <w:tc>
                                <w:tcPr>
                                  <w:tcW w:w="4444" w:type="dxa"/>
                                  <w:vAlign w:val="center"/>
                                </w:tcPr>
                                <w:p w14:paraId="21E798E9" w14:textId="77777777" w:rsidR="008E29CD" w:rsidRPr="00E738C5" w:rsidRDefault="008E29CD" w:rsidP="00211518">
                                  <w:pPr>
                                    <w:spacing w:after="0"/>
                                    <w:jc w:val="left"/>
                                    <w:rPr>
                                      <w:rFonts w:cstheme="minorHAnsi"/>
                                      <w:b/>
                                      <w:bCs/>
                                      <w:sz w:val="18"/>
                                      <w:szCs w:val="18"/>
                                    </w:rPr>
                                  </w:pPr>
                                  <w:ins w:id="594" w:author="Cheryl Jenkins" w:date="2020-06-22T17:24:00Z">
                                    <w:r w:rsidRPr="00E738C5">
                                      <w:rPr>
                                        <w:rFonts w:cstheme="minorHAnsi"/>
                                        <w:b/>
                                        <w:bCs/>
                                        <w:sz w:val="18"/>
                                        <w:szCs w:val="18"/>
                                      </w:rPr>
                                      <w:t>For use in 2027:</w:t>
                                    </w:r>
                                  </w:ins>
                                  <w:del w:id="595" w:author="Cheryl Jenkins" w:date="2020-06-22T17:23:00Z">
                                    <w:r w:rsidRPr="00E738C5" w:rsidDel="00211518">
                                      <w:rPr>
                                        <w:rFonts w:cstheme="minorHAnsi"/>
                                        <w:b/>
                                        <w:bCs/>
                                        <w:sz w:val="18"/>
                                        <w:szCs w:val="18"/>
                                      </w:rPr>
                                      <w:delText>RR</w:delText>
                                    </w:r>
                                  </w:del>
                                  <w:del w:id="596" w:author="Cheryl Jenkins" w:date="2020-06-22T17:12:00Z">
                                    <w:r w:rsidRPr="00E738C5" w:rsidDel="003A2DB2">
                                      <w:rPr>
                                        <w:rFonts w:cstheme="minorHAnsi"/>
                                        <w:b/>
                                        <w:bCs/>
                                        <w:sz w:val="18"/>
                                        <w:szCs w:val="18"/>
                                      </w:rPr>
                                      <w:delText xml:space="preserve"> </w:delText>
                                    </w:r>
                                  </w:del>
                                  <w:del w:id="597" w:author="Cheryl Jenkins" w:date="2020-06-22T17:23:00Z">
                                    <w:r w:rsidRPr="00E738C5" w:rsidDel="00211518">
                                      <w:rPr>
                                        <w:rFonts w:cstheme="minorHAnsi"/>
                                        <w:b/>
                                        <w:bCs/>
                                        <w:sz w:val="18"/>
                                        <w:szCs w:val="18"/>
                                        <w:vertAlign w:val="subscript"/>
                                      </w:rPr>
                                      <w:delText>20</w:delText>
                                    </w:r>
                                  </w:del>
                                  <w:del w:id="598" w:author="Cheryl Jenkins" w:date="2020-06-22T15:56:00Z">
                                    <w:r w:rsidRPr="00E738C5" w:rsidDel="002F32F0">
                                      <w:rPr>
                                        <w:rFonts w:cstheme="minorHAnsi"/>
                                        <w:b/>
                                        <w:bCs/>
                                        <w:sz w:val="18"/>
                                        <w:szCs w:val="18"/>
                                        <w:vertAlign w:val="subscript"/>
                                      </w:rPr>
                                      <w:delText>19</w:delText>
                                    </w:r>
                                  </w:del>
                                  <w:del w:id="599" w:author="Cheryl Jenkins" w:date="2020-06-22T17:23:00Z">
                                    <w:r w:rsidRPr="00E738C5" w:rsidDel="00211518">
                                      <w:rPr>
                                        <w:rFonts w:cstheme="minorHAnsi"/>
                                        <w:b/>
                                        <w:bCs/>
                                        <w:sz w:val="18"/>
                                        <w:szCs w:val="18"/>
                                        <w:vertAlign w:val="subscript"/>
                                      </w:rPr>
                                      <w:delText>, 202</w:delText>
                                    </w:r>
                                  </w:del>
                                  <w:del w:id="600" w:author="Cheryl Jenkins" w:date="2020-06-22T16:57:00Z">
                                    <w:r w:rsidRPr="00E738C5" w:rsidDel="00B22D7C">
                                      <w:rPr>
                                        <w:rFonts w:cstheme="minorHAnsi"/>
                                        <w:b/>
                                        <w:bCs/>
                                        <w:sz w:val="18"/>
                                        <w:szCs w:val="18"/>
                                        <w:vertAlign w:val="subscript"/>
                                      </w:rPr>
                                      <w:delText>3</w:delText>
                                    </w:r>
                                  </w:del>
                                  <w:del w:id="601" w:author="Cheryl Jenkins" w:date="2020-06-22T17:23:00Z">
                                    <w:r w:rsidRPr="00E738C5" w:rsidDel="00211518">
                                      <w:rPr>
                                        <w:rFonts w:cstheme="minorHAnsi"/>
                                        <w:b/>
                                        <w:bCs/>
                                        <w:sz w:val="18"/>
                                        <w:szCs w:val="18"/>
                                      </w:rPr>
                                      <w:delText xml:space="preserve"> = 90,000/1</w:delText>
                                    </w:r>
                                  </w:del>
                                  <w:del w:id="602" w:author="Cheryl Jenkins" w:date="2020-06-22T17:15:00Z">
                                    <w:r w:rsidRPr="00E738C5" w:rsidDel="003A2DB2">
                                      <w:rPr>
                                        <w:rFonts w:cstheme="minorHAnsi"/>
                                        <w:b/>
                                        <w:bCs/>
                                        <w:sz w:val="18"/>
                                        <w:szCs w:val="18"/>
                                      </w:rPr>
                                      <w:delText>09</w:delText>
                                    </w:r>
                                  </w:del>
                                  <w:del w:id="603" w:author="Cheryl Jenkins" w:date="2020-06-22T17:23:00Z">
                                    <w:r w:rsidRPr="00E738C5" w:rsidDel="00211518">
                                      <w:rPr>
                                        <w:rFonts w:cstheme="minorHAnsi"/>
                                        <w:b/>
                                        <w:bCs/>
                                        <w:sz w:val="18"/>
                                        <w:szCs w:val="18"/>
                                      </w:rPr>
                                      <w:delText>,000 = 0.</w:delText>
                                    </w:r>
                                  </w:del>
                                  <w:del w:id="604" w:author="Cheryl Jenkins" w:date="2020-06-22T17:16:00Z">
                                    <w:r w:rsidRPr="00E738C5" w:rsidDel="003A2DB2">
                                      <w:rPr>
                                        <w:rFonts w:cstheme="minorHAnsi"/>
                                        <w:b/>
                                        <w:bCs/>
                                        <w:sz w:val="18"/>
                                        <w:szCs w:val="18"/>
                                      </w:rPr>
                                      <w:delText>826</w:delText>
                                    </w:r>
                                  </w:del>
                                </w:p>
                              </w:tc>
                            </w:tr>
                            <w:tr w:rsidR="008E29CD" w14:paraId="1B092096" w14:textId="77777777" w:rsidTr="00FB1A78">
                              <w:tc>
                                <w:tcPr>
                                  <w:tcW w:w="4443" w:type="dxa"/>
                                  <w:vAlign w:val="center"/>
                                </w:tcPr>
                                <w:p w14:paraId="0EC935F9" w14:textId="77777777" w:rsidR="008E29CD" w:rsidRDefault="008E29CD" w:rsidP="00211518">
                                  <w:pPr>
                                    <w:spacing w:after="0"/>
                                    <w:jc w:val="left"/>
                                    <w:rPr>
                                      <w:rFonts w:cstheme="minorHAnsi"/>
                                      <w:sz w:val="18"/>
                                      <w:szCs w:val="18"/>
                                    </w:rPr>
                                  </w:pPr>
                                  <w:r w:rsidRPr="00093A3F">
                                    <w:rPr>
                                      <w:rFonts w:cstheme="minorHAnsi"/>
                                      <w:sz w:val="18"/>
                                      <w:szCs w:val="18"/>
                                    </w:rPr>
                                    <w:t>RR</w:t>
                                  </w:r>
                                  <w:del w:id="605" w:author="Cheryl Jenkins" w:date="2020-06-22T17:12:00Z">
                                    <w:r w:rsidDel="003A2DB2">
                                      <w:rPr>
                                        <w:rFonts w:cstheme="minorHAnsi"/>
                                        <w:sz w:val="18"/>
                                        <w:szCs w:val="18"/>
                                      </w:rPr>
                                      <w:delText xml:space="preserve"> </w:delText>
                                    </w:r>
                                  </w:del>
                                  <w:r>
                                    <w:rPr>
                                      <w:rFonts w:cstheme="minorHAnsi"/>
                                      <w:sz w:val="18"/>
                                      <w:szCs w:val="18"/>
                                      <w:vertAlign w:val="subscript"/>
                                    </w:rPr>
                                    <w:t>20</w:t>
                                  </w:r>
                                  <w:ins w:id="606" w:author="Cheryl Jenkins" w:date="2020-06-22T15:56:00Z">
                                    <w:r>
                                      <w:rPr>
                                        <w:rFonts w:cstheme="minorHAnsi"/>
                                        <w:sz w:val="18"/>
                                        <w:szCs w:val="18"/>
                                        <w:vertAlign w:val="subscript"/>
                                      </w:rPr>
                                      <w:t>22</w:t>
                                    </w:r>
                                  </w:ins>
                                  <w:del w:id="607"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608" w:author="Cheryl Jenkins" w:date="2020-06-22T15:58:00Z">
                                    <w:r>
                                      <w:rPr>
                                        <w:rFonts w:cstheme="minorHAnsi"/>
                                        <w:sz w:val="18"/>
                                        <w:szCs w:val="18"/>
                                        <w:vertAlign w:val="subscript"/>
                                      </w:rPr>
                                      <w:t>4</w:t>
                                    </w:r>
                                  </w:ins>
                                  <w:del w:id="609"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99,000/109,000 = 0.908</w:t>
                                  </w:r>
                                </w:p>
                              </w:tc>
                              <w:tc>
                                <w:tcPr>
                                  <w:tcW w:w="4444" w:type="dxa"/>
                                  <w:vAlign w:val="center"/>
                                </w:tcPr>
                                <w:p w14:paraId="58283F16" w14:textId="77777777" w:rsidR="008E29CD" w:rsidRDefault="008E29CD" w:rsidP="00211518">
                                  <w:pPr>
                                    <w:spacing w:after="0"/>
                                    <w:jc w:val="left"/>
                                    <w:rPr>
                                      <w:rFonts w:cstheme="minorHAnsi"/>
                                      <w:sz w:val="18"/>
                                      <w:szCs w:val="18"/>
                                    </w:rPr>
                                  </w:pPr>
                                  <w:ins w:id="610" w:author="Cheryl Jenkins" w:date="2020-06-22T17:24:00Z">
                                    <w:r w:rsidRPr="00093A3F">
                                      <w:rPr>
                                        <w:rFonts w:cstheme="minorHAnsi"/>
                                        <w:sz w:val="18"/>
                                        <w:szCs w:val="18"/>
                                      </w:rPr>
                                      <w:t>RR</w:t>
                                    </w:r>
                                    <w:r>
                                      <w:rPr>
                                        <w:rFonts w:cstheme="minorHAnsi"/>
                                        <w:sz w:val="18"/>
                                        <w:szCs w:val="18"/>
                                        <w:vertAlign w:val="subscript"/>
                                      </w:rPr>
                                      <w:t>2021, 2027</w:t>
                                    </w:r>
                                    <w:r>
                                      <w:rPr>
                                        <w:rFonts w:cstheme="minorHAnsi"/>
                                        <w:sz w:val="18"/>
                                        <w:szCs w:val="18"/>
                                      </w:rPr>
                                      <w:t xml:space="preserve"> = </w:t>
                                    </w:r>
                                  </w:ins>
                                  <w:ins w:id="611" w:author="Cheryl Jenkins" w:date="2020-06-22T17:25:00Z">
                                    <w:r>
                                      <w:rPr>
                                        <w:rFonts w:cstheme="minorHAnsi"/>
                                        <w:sz w:val="18"/>
                                        <w:szCs w:val="18"/>
                                      </w:rPr>
                                      <w:t>88</w:t>
                                    </w:r>
                                  </w:ins>
                                  <w:ins w:id="612" w:author="Cheryl Jenkins" w:date="2020-06-22T17:24:00Z">
                                    <w:r>
                                      <w:rPr>
                                        <w:rFonts w:cstheme="minorHAnsi"/>
                                        <w:sz w:val="18"/>
                                        <w:szCs w:val="18"/>
                                      </w:rPr>
                                      <w:t xml:space="preserve">,000/120,000 = </w:t>
                                    </w:r>
                                  </w:ins>
                                  <w:ins w:id="613" w:author="Cheryl Jenkins" w:date="2020-06-22T17:28:00Z">
                                    <w:r>
                                      <w:rPr>
                                        <w:rFonts w:cstheme="minorHAnsi"/>
                                        <w:sz w:val="18"/>
                                        <w:szCs w:val="18"/>
                                      </w:rPr>
                                      <w:t>0.733</w:t>
                                    </w:r>
                                  </w:ins>
                                  <w:del w:id="614" w:author="Cheryl Jenkins" w:date="2020-06-22T17:14:00Z">
                                    <w:r w:rsidRPr="00093A3F" w:rsidDel="003A2DB2">
                                      <w:rPr>
                                        <w:rFonts w:cstheme="minorHAnsi"/>
                                        <w:sz w:val="18"/>
                                        <w:szCs w:val="18"/>
                                      </w:rPr>
                                      <w:delText>RR</w:delText>
                                    </w:r>
                                  </w:del>
                                  <w:del w:id="615" w:author="Cheryl Jenkins" w:date="2020-06-22T17:12:00Z">
                                    <w:r w:rsidDel="003A2DB2">
                                      <w:rPr>
                                        <w:rFonts w:cstheme="minorHAnsi"/>
                                        <w:sz w:val="18"/>
                                        <w:szCs w:val="18"/>
                                      </w:rPr>
                                      <w:delText xml:space="preserve"> </w:delText>
                                    </w:r>
                                  </w:del>
                                  <w:del w:id="616" w:author="Cheryl Jenkins" w:date="2020-06-22T17:14:00Z">
                                    <w:r w:rsidDel="003A2DB2">
                                      <w:rPr>
                                        <w:rFonts w:cstheme="minorHAnsi"/>
                                        <w:sz w:val="18"/>
                                        <w:szCs w:val="18"/>
                                        <w:vertAlign w:val="subscript"/>
                                      </w:rPr>
                                      <w:delText>202</w:delText>
                                    </w:r>
                                  </w:del>
                                  <w:del w:id="617" w:author="Cheryl Jenkins" w:date="2020-06-22T15:57:00Z">
                                    <w:r w:rsidDel="002F32F0">
                                      <w:rPr>
                                        <w:rFonts w:cstheme="minorHAnsi"/>
                                        <w:sz w:val="18"/>
                                        <w:szCs w:val="18"/>
                                        <w:vertAlign w:val="subscript"/>
                                      </w:rPr>
                                      <w:delText>0</w:delText>
                                    </w:r>
                                  </w:del>
                                  <w:del w:id="618" w:author="Cheryl Jenkins" w:date="2020-06-22T17:14:00Z">
                                    <w:r w:rsidDel="003A2DB2">
                                      <w:rPr>
                                        <w:rFonts w:cstheme="minorHAnsi"/>
                                        <w:sz w:val="18"/>
                                        <w:szCs w:val="18"/>
                                        <w:vertAlign w:val="subscript"/>
                                      </w:rPr>
                                      <w:delText>, 202</w:delText>
                                    </w:r>
                                  </w:del>
                                  <w:del w:id="619" w:author="Cheryl Jenkins" w:date="2020-06-22T16:57:00Z">
                                    <w:r w:rsidDel="00B22D7C">
                                      <w:rPr>
                                        <w:rFonts w:cstheme="minorHAnsi"/>
                                        <w:sz w:val="18"/>
                                        <w:szCs w:val="18"/>
                                        <w:vertAlign w:val="subscript"/>
                                      </w:rPr>
                                      <w:delText>3</w:delText>
                                    </w:r>
                                  </w:del>
                                  <w:del w:id="620"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90,000/103,000 = 0.874</w:delText>
                                    </w:r>
                                  </w:del>
                                </w:p>
                              </w:tc>
                            </w:tr>
                            <w:tr w:rsidR="008E29CD" w14:paraId="454F200A" w14:textId="77777777" w:rsidTr="00FB1A78">
                              <w:tc>
                                <w:tcPr>
                                  <w:tcW w:w="4443" w:type="dxa"/>
                                  <w:vAlign w:val="center"/>
                                </w:tcPr>
                                <w:p w14:paraId="4833DC0E" w14:textId="77777777" w:rsidR="008E29CD" w:rsidRDefault="008E29CD" w:rsidP="00211518">
                                  <w:pPr>
                                    <w:spacing w:after="0"/>
                                    <w:jc w:val="left"/>
                                    <w:rPr>
                                      <w:rFonts w:cstheme="minorHAnsi"/>
                                      <w:sz w:val="18"/>
                                      <w:szCs w:val="18"/>
                                    </w:rPr>
                                  </w:pPr>
                                  <w:r w:rsidRPr="00093A3F">
                                    <w:rPr>
                                      <w:rFonts w:cstheme="minorHAnsi"/>
                                      <w:sz w:val="18"/>
                                      <w:szCs w:val="18"/>
                                    </w:rPr>
                                    <w:t>RR</w:t>
                                  </w:r>
                                  <w:del w:id="621" w:author="Cheryl Jenkins" w:date="2020-06-22T17:12:00Z">
                                    <w:r w:rsidDel="003A2DB2">
                                      <w:rPr>
                                        <w:rFonts w:cstheme="minorHAnsi"/>
                                        <w:sz w:val="18"/>
                                        <w:szCs w:val="18"/>
                                      </w:rPr>
                                      <w:delText xml:space="preserve"> </w:delText>
                                    </w:r>
                                  </w:del>
                                  <w:r>
                                    <w:rPr>
                                      <w:rFonts w:cstheme="minorHAnsi"/>
                                      <w:sz w:val="18"/>
                                      <w:szCs w:val="18"/>
                                      <w:vertAlign w:val="subscript"/>
                                    </w:rPr>
                                    <w:t>202</w:t>
                                  </w:r>
                                  <w:ins w:id="622" w:author="Cheryl Jenkins" w:date="2020-06-22T15:58:00Z">
                                    <w:r>
                                      <w:rPr>
                                        <w:rFonts w:cstheme="minorHAnsi"/>
                                        <w:sz w:val="18"/>
                                        <w:szCs w:val="18"/>
                                        <w:vertAlign w:val="subscript"/>
                                      </w:rPr>
                                      <w:t>3</w:t>
                                    </w:r>
                                  </w:ins>
                                  <w:del w:id="623" w:author="Cheryl Jenkins" w:date="2020-06-22T15:58:00Z">
                                    <w:r w:rsidDel="002F32F0">
                                      <w:rPr>
                                        <w:rFonts w:cstheme="minorHAnsi"/>
                                        <w:sz w:val="18"/>
                                        <w:szCs w:val="18"/>
                                        <w:vertAlign w:val="subscript"/>
                                      </w:rPr>
                                      <w:delText>0</w:delText>
                                    </w:r>
                                  </w:del>
                                  <w:r>
                                    <w:rPr>
                                      <w:rFonts w:cstheme="minorHAnsi"/>
                                      <w:sz w:val="18"/>
                                      <w:szCs w:val="18"/>
                                      <w:vertAlign w:val="subscript"/>
                                    </w:rPr>
                                    <w:t>, 202</w:t>
                                  </w:r>
                                  <w:ins w:id="624" w:author="Cheryl Jenkins" w:date="2020-06-22T15:58:00Z">
                                    <w:r>
                                      <w:rPr>
                                        <w:rFonts w:cstheme="minorHAnsi"/>
                                        <w:sz w:val="18"/>
                                        <w:szCs w:val="18"/>
                                        <w:vertAlign w:val="subscript"/>
                                      </w:rPr>
                                      <w:t>4</w:t>
                                    </w:r>
                                  </w:ins>
                                  <w:del w:id="625"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99,000/103,000 = 0.961</w:t>
                                  </w:r>
                                </w:p>
                              </w:tc>
                              <w:tc>
                                <w:tcPr>
                                  <w:tcW w:w="4444" w:type="dxa"/>
                                  <w:vAlign w:val="center"/>
                                </w:tcPr>
                                <w:p w14:paraId="088DDC75" w14:textId="77777777" w:rsidR="008E29CD" w:rsidRDefault="008E29CD" w:rsidP="00211518">
                                  <w:pPr>
                                    <w:spacing w:after="0"/>
                                    <w:jc w:val="left"/>
                                    <w:rPr>
                                      <w:rFonts w:cstheme="minorHAnsi"/>
                                      <w:sz w:val="18"/>
                                      <w:szCs w:val="18"/>
                                    </w:rPr>
                                  </w:pPr>
                                  <w:ins w:id="626" w:author="Cheryl Jenkins" w:date="2020-06-22T17:24:00Z">
                                    <w:r w:rsidRPr="00093A3F">
                                      <w:rPr>
                                        <w:rFonts w:cstheme="minorHAnsi"/>
                                        <w:sz w:val="18"/>
                                        <w:szCs w:val="18"/>
                                      </w:rPr>
                                      <w:t>RR</w:t>
                                    </w:r>
                                    <w:r>
                                      <w:rPr>
                                        <w:rFonts w:cstheme="minorHAnsi"/>
                                        <w:sz w:val="18"/>
                                        <w:szCs w:val="18"/>
                                        <w:vertAlign w:val="subscript"/>
                                      </w:rPr>
                                      <w:t>2022, 2027</w:t>
                                    </w:r>
                                    <w:r>
                                      <w:rPr>
                                        <w:rFonts w:cstheme="minorHAnsi"/>
                                        <w:sz w:val="18"/>
                                        <w:szCs w:val="18"/>
                                      </w:rPr>
                                      <w:t xml:space="preserve"> = </w:t>
                                    </w:r>
                                  </w:ins>
                                  <w:ins w:id="627" w:author="Cheryl Jenkins" w:date="2020-06-22T17:25:00Z">
                                    <w:r>
                                      <w:rPr>
                                        <w:rFonts w:cstheme="minorHAnsi"/>
                                        <w:sz w:val="18"/>
                                        <w:szCs w:val="18"/>
                                      </w:rPr>
                                      <w:t>88</w:t>
                                    </w:r>
                                  </w:ins>
                                  <w:ins w:id="628" w:author="Cheryl Jenkins" w:date="2020-06-22T17:24:00Z">
                                    <w:r>
                                      <w:rPr>
                                        <w:rFonts w:cstheme="minorHAnsi"/>
                                        <w:sz w:val="18"/>
                                        <w:szCs w:val="18"/>
                                      </w:rPr>
                                      <w:t xml:space="preserve">,000/109,000 = </w:t>
                                    </w:r>
                                  </w:ins>
                                  <w:ins w:id="629" w:author="Cheryl Jenkins" w:date="2020-06-22T17:29:00Z">
                                    <w:r>
                                      <w:rPr>
                                        <w:rFonts w:cstheme="minorHAnsi"/>
                                        <w:sz w:val="18"/>
                                        <w:szCs w:val="18"/>
                                      </w:rPr>
                                      <w:t>0.807</w:t>
                                    </w:r>
                                  </w:ins>
                                  <w:del w:id="630" w:author="Cheryl Jenkins" w:date="2020-06-22T17:14:00Z">
                                    <w:r w:rsidRPr="00093A3F" w:rsidDel="003A2DB2">
                                      <w:rPr>
                                        <w:rFonts w:cstheme="minorHAnsi"/>
                                        <w:sz w:val="18"/>
                                        <w:szCs w:val="18"/>
                                      </w:rPr>
                                      <w:delText>RR</w:delText>
                                    </w:r>
                                  </w:del>
                                  <w:del w:id="631" w:author="Cheryl Jenkins" w:date="2020-06-22T17:12:00Z">
                                    <w:r w:rsidDel="003A2DB2">
                                      <w:rPr>
                                        <w:rFonts w:cstheme="minorHAnsi"/>
                                        <w:sz w:val="18"/>
                                        <w:szCs w:val="18"/>
                                      </w:rPr>
                                      <w:delText xml:space="preserve"> </w:delText>
                                    </w:r>
                                  </w:del>
                                  <w:del w:id="632" w:author="Cheryl Jenkins" w:date="2020-06-22T17:14:00Z">
                                    <w:r w:rsidDel="003A2DB2">
                                      <w:rPr>
                                        <w:rFonts w:cstheme="minorHAnsi"/>
                                        <w:sz w:val="18"/>
                                        <w:szCs w:val="18"/>
                                        <w:vertAlign w:val="subscript"/>
                                      </w:rPr>
                                      <w:delText>202</w:delText>
                                    </w:r>
                                  </w:del>
                                  <w:del w:id="633" w:author="Cheryl Jenkins" w:date="2020-06-22T15:59:00Z">
                                    <w:r w:rsidDel="002F32F0">
                                      <w:rPr>
                                        <w:rFonts w:cstheme="minorHAnsi"/>
                                        <w:sz w:val="18"/>
                                        <w:szCs w:val="18"/>
                                        <w:vertAlign w:val="subscript"/>
                                      </w:rPr>
                                      <w:delText>1</w:delText>
                                    </w:r>
                                  </w:del>
                                  <w:del w:id="634" w:author="Cheryl Jenkins" w:date="2020-06-22T17:14:00Z">
                                    <w:r w:rsidDel="003A2DB2">
                                      <w:rPr>
                                        <w:rFonts w:cstheme="minorHAnsi"/>
                                        <w:sz w:val="18"/>
                                        <w:szCs w:val="18"/>
                                        <w:vertAlign w:val="subscript"/>
                                      </w:rPr>
                                      <w:delText>, 202</w:delText>
                                    </w:r>
                                  </w:del>
                                  <w:del w:id="635" w:author="Cheryl Jenkins" w:date="2020-06-22T16:57:00Z">
                                    <w:r w:rsidDel="00B22D7C">
                                      <w:rPr>
                                        <w:rFonts w:cstheme="minorHAnsi"/>
                                        <w:sz w:val="18"/>
                                        <w:szCs w:val="18"/>
                                        <w:vertAlign w:val="subscript"/>
                                      </w:rPr>
                                      <w:delText>3</w:delText>
                                    </w:r>
                                  </w:del>
                                  <w:del w:id="636"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90,000/99,000 = 0.909</w:delText>
                                    </w:r>
                                  </w:del>
                                </w:p>
                              </w:tc>
                            </w:tr>
                            <w:tr w:rsidR="008E29CD" w14:paraId="623CE602" w14:textId="77777777" w:rsidTr="00FB1A78">
                              <w:tc>
                                <w:tcPr>
                                  <w:tcW w:w="4443" w:type="dxa"/>
                                  <w:vAlign w:val="center"/>
                                </w:tcPr>
                                <w:p w14:paraId="078CE791" w14:textId="77777777" w:rsidR="008E29CD" w:rsidRPr="00E738C5" w:rsidRDefault="008E29CD" w:rsidP="00211518">
                                  <w:pPr>
                                    <w:spacing w:after="0"/>
                                    <w:jc w:val="left"/>
                                    <w:rPr>
                                      <w:rFonts w:cstheme="minorHAnsi"/>
                                      <w:b/>
                                      <w:bCs/>
                                      <w:sz w:val="18"/>
                                      <w:szCs w:val="18"/>
                                    </w:rPr>
                                  </w:pPr>
                                  <w:ins w:id="637" w:author="Cheryl Jenkins" w:date="2020-06-22T17:23:00Z">
                                    <w:r w:rsidRPr="00E738C5">
                                      <w:rPr>
                                        <w:rFonts w:cstheme="minorHAnsi"/>
                                        <w:b/>
                                        <w:bCs/>
                                        <w:sz w:val="18"/>
                                        <w:szCs w:val="18"/>
                                      </w:rPr>
                                      <w:t>For use in 2025:</w:t>
                                    </w:r>
                                  </w:ins>
                                </w:p>
                              </w:tc>
                              <w:tc>
                                <w:tcPr>
                                  <w:tcW w:w="4444" w:type="dxa"/>
                                  <w:vAlign w:val="center"/>
                                </w:tcPr>
                                <w:p w14:paraId="439C678A" w14:textId="77777777" w:rsidR="008E29CD" w:rsidRDefault="008E29CD" w:rsidP="00211518">
                                  <w:pPr>
                                    <w:spacing w:after="0"/>
                                    <w:jc w:val="left"/>
                                    <w:rPr>
                                      <w:rFonts w:cstheme="minorHAnsi"/>
                                      <w:sz w:val="18"/>
                                      <w:szCs w:val="18"/>
                                    </w:rPr>
                                  </w:pPr>
                                  <w:ins w:id="638" w:author="Cheryl Jenkins" w:date="2020-06-22T17:24:00Z">
                                    <w:r w:rsidRPr="00093A3F">
                                      <w:rPr>
                                        <w:rFonts w:cstheme="minorHAnsi"/>
                                        <w:sz w:val="18"/>
                                        <w:szCs w:val="18"/>
                                      </w:rPr>
                                      <w:t>RR</w:t>
                                    </w:r>
                                    <w:r>
                                      <w:rPr>
                                        <w:rFonts w:cstheme="minorHAnsi"/>
                                        <w:sz w:val="18"/>
                                        <w:szCs w:val="18"/>
                                        <w:vertAlign w:val="subscript"/>
                                      </w:rPr>
                                      <w:t xml:space="preserve">2023, 2027 </w:t>
                                    </w:r>
                                    <w:r>
                                      <w:rPr>
                                        <w:rFonts w:cstheme="minorHAnsi"/>
                                        <w:sz w:val="18"/>
                                        <w:szCs w:val="18"/>
                                      </w:rPr>
                                      <w:t xml:space="preserve">= </w:t>
                                    </w:r>
                                  </w:ins>
                                  <w:ins w:id="639" w:author="Cheryl Jenkins" w:date="2020-06-22T17:25:00Z">
                                    <w:r>
                                      <w:rPr>
                                        <w:rFonts w:cstheme="minorHAnsi"/>
                                        <w:sz w:val="18"/>
                                        <w:szCs w:val="18"/>
                                      </w:rPr>
                                      <w:t>88</w:t>
                                    </w:r>
                                  </w:ins>
                                  <w:ins w:id="640" w:author="Cheryl Jenkins" w:date="2020-06-22T17:24:00Z">
                                    <w:r>
                                      <w:rPr>
                                        <w:rFonts w:cstheme="minorHAnsi"/>
                                        <w:sz w:val="18"/>
                                        <w:szCs w:val="18"/>
                                      </w:rPr>
                                      <w:t xml:space="preserve">,000/103,000 = </w:t>
                                    </w:r>
                                  </w:ins>
                                  <w:ins w:id="641" w:author="Cheryl Jenkins" w:date="2020-06-22T17:29:00Z">
                                    <w:r>
                                      <w:rPr>
                                        <w:rFonts w:cstheme="minorHAnsi"/>
                                        <w:sz w:val="18"/>
                                        <w:szCs w:val="18"/>
                                      </w:rPr>
                                      <w:t>0.854</w:t>
                                    </w:r>
                                  </w:ins>
                                  <w:del w:id="642" w:author="Cheryl Jenkins" w:date="2020-06-22T17:14:00Z">
                                    <w:r w:rsidRPr="00093A3F" w:rsidDel="003A2DB2">
                                      <w:rPr>
                                        <w:rFonts w:cstheme="minorHAnsi"/>
                                        <w:sz w:val="18"/>
                                        <w:szCs w:val="18"/>
                                      </w:rPr>
                                      <w:delText>RR</w:delText>
                                    </w:r>
                                  </w:del>
                                  <w:del w:id="643" w:author="Cheryl Jenkins" w:date="2020-06-22T17:12:00Z">
                                    <w:r w:rsidDel="003A2DB2">
                                      <w:rPr>
                                        <w:rFonts w:cstheme="minorHAnsi"/>
                                        <w:sz w:val="18"/>
                                        <w:szCs w:val="18"/>
                                      </w:rPr>
                                      <w:delText xml:space="preserve"> </w:delText>
                                    </w:r>
                                  </w:del>
                                  <w:del w:id="644" w:author="Cheryl Jenkins" w:date="2020-06-22T17:14:00Z">
                                    <w:r w:rsidDel="003A2DB2">
                                      <w:rPr>
                                        <w:rFonts w:cstheme="minorHAnsi"/>
                                        <w:sz w:val="18"/>
                                        <w:szCs w:val="18"/>
                                        <w:vertAlign w:val="subscript"/>
                                      </w:rPr>
                                      <w:delText>202</w:delText>
                                    </w:r>
                                  </w:del>
                                  <w:del w:id="645" w:author="Cheryl Jenkins" w:date="2020-06-22T15:59:00Z">
                                    <w:r w:rsidDel="002F32F0">
                                      <w:rPr>
                                        <w:rFonts w:cstheme="minorHAnsi"/>
                                        <w:sz w:val="18"/>
                                        <w:szCs w:val="18"/>
                                        <w:vertAlign w:val="subscript"/>
                                      </w:rPr>
                                      <w:delText>2</w:delText>
                                    </w:r>
                                  </w:del>
                                  <w:del w:id="646" w:author="Cheryl Jenkins" w:date="2020-06-22T17:14:00Z">
                                    <w:r w:rsidDel="003A2DB2">
                                      <w:rPr>
                                        <w:rFonts w:cstheme="minorHAnsi"/>
                                        <w:sz w:val="18"/>
                                        <w:szCs w:val="18"/>
                                        <w:vertAlign w:val="subscript"/>
                                      </w:rPr>
                                      <w:delText>, 202</w:delText>
                                    </w:r>
                                  </w:del>
                                  <w:del w:id="647" w:author="Cheryl Jenkins" w:date="2020-06-22T16:57:00Z">
                                    <w:r w:rsidDel="00B22D7C">
                                      <w:rPr>
                                        <w:rFonts w:cstheme="minorHAnsi"/>
                                        <w:sz w:val="18"/>
                                        <w:szCs w:val="18"/>
                                        <w:vertAlign w:val="subscript"/>
                                      </w:rPr>
                                      <w:delText>3</w:delText>
                                    </w:r>
                                  </w:del>
                                  <w:del w:id="648"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90,000/94,000 = 0.957</w:delText>
                                    </w:r>
                                  </w:del>
                                </w:p>
                              </w:tc>
                            </w:tr>
                            <w:tr w:rsidR="008E29CD" w14:paraId="13D94F63" w14:textId="77777777" w:rsidTr="00FB1A78">
                              <w:trPr>
                                <w:ins w:id="649" w:author="Cheryl Jenkins" w:date="2020-06-22T16:58:00Z"/>
                              </w:trPr>
                              <w:tc>
                                <w:tcPr>
                                  <w:tcW w:w="4443" w:type="dxa"/>
                                  <w:vAlign w:val="center"/>
                                </w:tcPr>
                                <w:p w14:paraId="5550C280" w14:textId="77777777" w:rsidR="008E29CD" w:rsidRPr="00093A3F" w:rsidRDefault="008E29CD" w:rsidP="00211518">
                                  <w:pPr>
                                    <w:spacing w:after="0"/>
                                    <w:jc w:val="left"/>
                                    <w:rPr>
                                      <w:ins w:id="650" w:author="Cheryl Jenkins" w:date="2020-06-22T16:58:00Z"/>
                                      <w:rFonts w:cstheme="minorHAnsi"/>
                                      <w:sz w:val="18"/>
                                      <w:szCs w:val="18"/>
                                    </w:rPr>
                                  </w:pPr>
                                  <w:ins w:id="651" w:author="Cheryl Jenkins" w:date="2020-06-22T17:23:00Z">
                                    <w:r w:rsidRPr="00093A3F">
                                      <w:rPr>
                                        <w:rFonts w:cstheme="minorHAnsi"/>
                                        <w:sz w:val="18"/>
                                        <w:szCs w:val="18"/>
                                      </w:rPr>
                                      <w:t>RR</w:t>
                                    </w:r>
                                    <w:r>
                                      <w:rPr>
                                        <w:rFonts w:cstheme="minorHAnsi"/>
                                        <w:sz w:val="18"/>
                                        <w:szCs w:val="18"/>
                                        <w:vertAlign w:val="subscript"/>
                                      </w:rPr>
                                      <w:t>2021, 2025</w:t>
                                    </w:r>
                                    <w:r>
                                      <w:rPr>
                                        <w:rFonts w:cstheme="minorHAnsi"/>
                                        <w:sz w:val="18"/>
                                        <w:szCs w:val="18"/>
                                      </w:rPr>
                                      <w:t xml:space="preserve"> = 94,000/120,000 = 0.783</w:t>
                                    </w:r>
                                  </w:ins>
                                </w:p>
                              </w:tc>
                              <w:tc>
                                <w:tcPr>
                                  <w:tcW w:w="4444" w:type="dxa"/>
                                  <w:vAlign w:val="center"/>
                                </w:tcPr>
                                <w:p w14:paraId="1642984C" w14:textId="77777777" w:rsidR="008E29CD" w:rsidRPr="00093A3F" w:rsidRDefault="008E29CD" w:rsidP="00211518">
                                  <w:pPr>
                                    <w:spacing w:after="0"/>
                                    <w:jc w:val="left"/>
                                    <w:rPr>
                                      <w:ins w:id="652" w:author="Cheryl Jenkins" w:date="2020-06-22T16:58:00Z"/>
                                      <w:rFonts w:cstheme="minorHAnsi"/>
                                      <w:sz w:val="18"/>
                                      <w:szCs w:val="18"/>
                                    </w:rPr>
                                  </w:pPr>
                                  <w:ins w:id="653" w:author="Cheryl Jenkins" w:date="2020-06-22T17:24:00Z">
                                    <w:r w:rsidRPr="00093A3F">
                                      <w:rPr>
                                        <w:rFonts w:cstheme="minorHAnsi"/>
                                        <w:sz w:val="18"/>
                                        <w:szCs w:val="18"/>
                                      </w:rPr>
                                      <w:t>RR</w:t>
                                    </w:r>
                                    <w:r>
                                      <w:rPr>
                                        <w:rFonts w:cstheme="minorHAnsi"/>
                                        <w:sz w:val="18"/>
                                        <w:szCs w:val="18"/>
                                        <w:vertAlign w:val="subscript"/>
                                      </w:rPr>
                                      <w:t xml:space="preserve">2024, 2027 </w:t>
                                    </w:r>
                                    <w:r>
                                      <w:rPr>
                                        <w:rFonts w:cstheme="minorHAnsi"/>
                                        <w:sz w:val="18"/>
                                        <w:szCs w:val="18"/>
                                      </w:rPr>
                                      <w:t xml:space="preserve">= </w:t>
                                    </w:r>
                                  </w:ins>
                                  <w:ins w:id="654" w:author="Cheryl Jenkins" w:date="2020-06-22T17:25:00Z">
                                    <w:r>
                                      <w:rPr>
                                        <w:rFonts w:cstheme="minorHAnsi"/>
                                        <w:sz w:val="18"/>
                                        <w:szCs w:val="18"/>
                                      </w:rPr>
                                      <w:t>88</w:t>
                                    </w:r>
                                  </w:ins>
                                  <w:ins w:id="655" w:author="Cheryl Jenkins" w:date="2020-06-22T17:24:00Z">
                                    <w:r>
                                      <w:rPr>
                                        <w:rFonts w:cstheme="minorHAnsi"/>
                                        <w:sz w:val="18"/>
                                        <w:szCs w:val="18"/>
                                      </w:rPr>
                                      <w:t xml:space="preserve">,000/99,000 = </w:t>
                                    </w:r>
                                  </w:ins>
                                  <w:ins w:id="656" w:author="Cheryl Jenkins" w:date="2020-06-22T17:29:00Z">
                                    <w:r>
                                      <w:rPr>
                                        <w:rFonts w:cstheme="minorHAnsi"/>
                                        <w:sz w:val="18"/>
                                        <w:szCs w:val="18"/>
                                      </w:rPr>
                                      <w:t>0.889</w:t>
                                    </w:r>
                                  </w:ins>
                                </w:p>
                              </w:tc>
                            </w:tr>
                            <w:tr w:rsidR="008E29CD" w14:paraId="438837D7" w14:textId="77777777" w:rsidTr="00FB1A78">
                              <w:trPr>
                                <w:ins w:id="657" w:author="Cheryl Jenkins" w:date="2020-06-22T17:23:00Z"/>
                              </w:trPr>
                              <w:tc>
                                <w:tcPr>
                                  <w:tcW w:w="4443" w:type="dxa"/>
                                  <w:vAlign w:val="center"/>
                                </w:tcPr>
                                <w:p w14:paraId="12C75026" w14:textId="77777777" w:rsidR="008E29CD" w:rsidRPr="00093A3F" w:rsidRDefault="008E29CD" w:rsidP="00211518">
                                  <w:pPr>
                                    <w:spacing w:after="0"/>
                                    <w:jc w:val="left"/>
                                    <w:rPr>
                                      <w:ins w:id="658" w:author="Cheryl Jenkins" w:date="2020-06-22T17:23:00Z"/>
                                      <w:rFonts w:cstheme="minorHAnsi"/>
                                      <w:sz w:val="18"/>
                                      <w:szCs w:val="18"/>
                                    </w:rPr>
                                  </w:pPr>
                                  <w:ins w:id="659" w:author="Cheryl Jenkins" w:date="2020-06-22T17:23:00Z">
                                    <w:r w:rsidRPr="00093A3F">
                                      <w:rPr>
                                        <w:rFonts w:cstheme="minorHAnsi"/>
                                        <w:sz w:val="18"/>
                                        <w:szCs w:val="18"/>
                                      </w:rPr>
                                      <w:t>RR</w:t>
                                    </w:r>
                                    <w:r>
                                      <w:rPr>
                                        <w:rFonts w:cstheme="minorHAnsi"/>
                                        <w:sz w:val="18"/>
                                        <w:szCs w:val="18"/>
                                        <w:vertAlign w:val="subscript"/>
                                      </w:rPr>
                                      <w:t xml:space="preserve">2022, 2025 </w:t>
                                    </w:r>
                                    <w:r>
                                      <w:rPr>
                                        <w:rFonts w:cstheme="minorHAnsi"/>
                                        <w:sz w:val="18"/>
                                        <w:szCs w:val="18"/>
                                      </w:rPr>
                                      <w:t>= 94,000/109,000 = 0.862</w:t>
                                    </w:r>
                                  </w:ins>
                                </w:p>
                              </w:tc>
                              <w:tc>
                                <w:tcPr>
                                  <w:tcW w:w="4444" w:type="dxa"/>
                                  <w:vAlign w:val="center"/>
                                </w:tcPr>
                                <w:p w14:paraId="035A8AB7" w14:textId="77777777" w:rsidR="008E29CD" w:rsidRPr="00093A3F" w:rsidRDefault="008E29CD" w:rsidP="00211518">
                                  <w:pPr>
                                    <w:spacing w:after="0"/>
                                    <w:jc w:val="left"/>
                                    <w:rPr>
                                      <w:ins w:id="660" w:author="Cheryl Jenkins" w:date="2020-06-22T17:23:00Z"/>
                                      <w:rFonts w:cstheme="minorHAnsi"/>
                                      <w:sz w:val="18"/>
                                      <w:szCs w:val="18"/>
                                    </w:rPr>
                                  </w:pPr>
                                  <w:ins w:id="661" w:author="Cheryl Jenkins" w:date="2020-06-22T17:24:00Z">
                                    <w:r w:rsidRPr="00093A3F">
                                      <w:rPr>
                                        <w:rFonts w:cstheme="minorHAnsi"/>
                                        <w:sz w:val="18"/>
                                        <w:szCs w:val="18"/>
                                      </w:rPr>
                                      <w:t>RR</w:t>
                                    </w:r>
                                    <w:r>
                                      <w:rPr>
                                        <w:rFonts w:cstheme="minorHAnsi"/>
                                        <w:sz w:val="18"/>
                                        <w:szCs w:val="18"/>
                                        <w:vertAlign w:val="subscript"/>
                                      </w:rPr>
                                      <w:t xml:space="preserve">2025, 2027 </w:t>
                                    </w:r>
                                    <w:r>
                                      <w:rPr>
                                        <w:rFonts w:cstheme="minorHAnsi"/>
                                        <w:sz w:val="18"/>
                                        <w:szCs w:val="18"/>
                                      </w:rPr>
                                      <w:t xml:space="preserve">= </w:t>
                                    </w:r>
                                  </w:ins>
                                  <w:ins w:id="662" w:author="Cheryl Jenkins" w:date="2020-06-22T17:25:00Z">
                                    <w:r>
                                      <w:rPr>
                                        <w:rFonts w:cstheme="minorHAnsi"/>
                                        <w:sz w:val="18"/>
                                        <w:szCs w:val="18"/>
                                      </w:rPr>
                                      <w:t>88</w:t>
                                    </w:r>
                                  </w:ins>
                                  <w:ins w:id="663" w:author="Cheryl Jenkins" w:date="2020-06-22T17:24:00Z">
                                    <w:r>
                                      <w:rPr>
                                        <w:rFonts w:cstheme="minorHAnsi"/>
                                        <w:sz w:val="18"/>
                                        <w:szCs w:val="18"/>
                                      </w:rPr>
                                      <w:t xml:space="preserve">,000/94,000 = </w:t>
                                    </w:r>
                                  </w:ins>
                                  <w:ins w:id="664" w:author="Cheryl Jenkins" w:date="2020-06-22T17:29:00Z">
                                    <w:r>
                                      <w:rPr>
                                        <w:rFonts w:cstheme="minorHAnsi"/>
                                        <w:sz w:val="18"/>
                                        <w:szCs w:val="18"/>
                                      </w:rPr>
                                      <w:t>0.936</w:t>
                                    </w:r>
                                  </w:ins>
                                </w:p>
                              </w:tc>
                            </w:tr>
                            <w:tr w:rsidR="008E29CD" w14:paraId="370EA203" w14:textId="77777777" w:rsidTr="00FB1A78">
                              <w:trPr>
                                <w:ins w:id="665" w:author="Cheryl Jenkins" w:date="2020-06-22T17:23:00Z"/>
                              </w:trPr>
                              <w:tc>
                                <w:tcPr>
                                  <w:tcW w:w="4443" w:type="dxa"/>
                                  <w:vAlign w:val="center"/>
                                </w:tcPr>
                                <w:p w14:paraId="5BD31722" w14:textId="77777777" w:rsidR="008E29CD" w:rsidRPr="00093A3F" w:rsidRDefault="008E29CD" w:rsidP="00211518">
                                  <w:pPr>
                                    <w:spacing w:after="0"/>
                                    <w:jc w:val="left"/>
                                    <w:rPr>
                                      <w:ins w:id="666" w:author="Cheryl Jenkins" w:date="2020-06-22T17:23:00Z"/>
                                      <w:rFonts w:cstheme="minorHAnsi"/>
                                      <w:sz w:val="18"/>
                                      <w:szCs w:val="18"/>
                                    </w:rPr>
                                  </w:pPr>
                                  <w:ins w:id="667" w:author="Cheryl Jenkins" w:date="2020-06-22T17:23:00Z">
                                    <w:r w:rsidRPr="00093A3F">
                                      <w:rPr>
                                        <w:rFonts w:cstheme="minorHAnsi"/>
                                        <w:sz w:val="18"/>
                                        <w:szCs w:val="18"/>
                                      </w:rPr>
                                      <w:t>RR</w:t>
                                    </w:r>
                                    <w:r>
                                      <w:rPr>
                                        <w:rFonts w:cstheme="minorHAnsi"/>
                                        <w:sz w:val="18"/>
                                        <w:szCs w:val="18"/>
                                        <w:vertAlign w:val="subscript"/>
                                      </w:rPr>
                                      <w:t xml:space="preserve">2023, 2025 </w:t>
                                    </w:r>
                                    <w:r>
                                      <w:rPr>
                                        <w:rFonts w:cstheme="minorHAnsi"/>
                                        <w:sz w:val="18"/>
                                        <w:szCs w:val="18"/>
                                      </w:rPr>
                                      <w:t>= 94,000/103,000 = 0.913</w:t>
                                    </w:r>
                                  </w:ins>
                                </w:p>
                              </w:tc>
                              <w:tc>
                                <w:tcPr>
                                  <w:tcW w:w="4444" w:type="dxa"/>
                                  <w:vAlign w:val="center"/>
                                </w:tcPr>
                                <w:p w14:paraId="4C2B5FFF" w14:textId="77777777" w:rsidR="008E29CD" w:rsidRPr="00093A3F" w:rsidRDefault="008E29CD" w:rsidP="00211518">
                                  <w:pPr>
                                    <w:spacing w:after="0"/>
                                    <w:jc w:val="left"/>
                                    <w:rPr>
                                      <w:ins w:id="668" w:author="Cheryl Jenkins" w:date="2020-06-22T17:23:00Z"/>
                                      <w:rFonts w:cstheme="minorHAnsi"/>
                                      <w:sz w:val="18"/>
                                      <w:szCs w:val="18"/>
                                    </w:rPr>
                                  </w:pPr>
                                  <w:ins w:id="669" w:author="Cheryl Jenkins" w:date="2020-06-22T17:24:00Z">
                                    <w:r w:rsidRPr="00093A3F">
                                      <w:rPr>
                                        <w:rFonts w:cstheme="minorHAnsi"/>
                                        <w:sz w:val="18"/>
                                        <w:szCs w:val="18"/>
                                      </w:rPr>
                                      <w:t>RR</w:t>
                                    </w:r>
                                    <w:r>
                                      <w:rPr>
                                        <w:rFonts w:cstheme="minorHAnsi"/>
                                        <w:sz w:val="18"/>
                                        <w:szCs w:val="18"/>
                                        <w:vertAlign w:val="subscript"/>
                                      </w:rPr>
                                      <w:t xml:space="preserve">2026, 2027 </w:t>
                                    </w:r>
                                    <w:r>
                                      <w:rPr>
                                        <w:rFonts w:cstheme="minorHAnsi"/>
                                        <w:sz w:val="18"/>
                                        <w:szCs w:val="18"/>
                                      </w:rPr>
                                      <w:t xml:space="preserve">= </w:t>
                                    </w:r>
                                  </w:ins>
                                  <w:ins w:id="670" w:author="Cheryl Jenkins" w:date="2020-06-22T17:25:00Z">
                                    <w:r>
                                      <w:rPr>
                                        <w:rFonts w:cstheme="minorHAnsi"/>
                                        <w:sz w:val="18"/>
                                        <w:szCs w:val="18"/>
                                      </w:rPr>
                                      <w:t>88</w:t>
                                    </w:r>
                                  </w:ins>
                                  <w:ins w:id="671" w:author="Cheryl Jenkins" w:date="2020-06-22T17:24:00Z">
                                    <w:r>
                                      <w:rPr>
                                        <w:rFonts w:cstheme="minorHAnsi"/>
                                        <w:sz w:val="18"/>
                                        <w:szCs w:val="18"/>
                                      </w:rPr>
                                      <w:t>,000/9</w:t>
                                    </w:r>
                                  </w:ins>
                                  <w:ins w:id="672" w:author="Cheryl Jenkins" w:date="2020-06-22T17:26:00Z">
                                    <w:r>
                                      <w:rPr>
                                        <w:rFonts w:cstheme="minorHAnsi"/>
                                        <w:sz w:val="18"/>
                                        <w:szCs w:val="18"/>
                                      </w:rPr>
                                      <w:t>0</w:t>
                                    </w:r>
                                  </w:ins>
                                  <w:ins w:id="673" w:author="Cheryl Jenkins" w:date="2020-06-22T17:24:00Z">
                                    <w:r>
                                      <w:rPr>
                                        <w:rFonts w:cstheme="minorHAnsi"/>
                                        <w:sz w:val="18"/>
                                        <w:szCs w:val="18"/>
                                      </w:rPr>
                                      <w:t xml:space="preserve">,000 = </w:t>
                                    </w:r>
                                  </w:ins>
                                  <w:ins w:id="674" w:author="Cheryl Jenkins" w:date="2020-06-22T17:30:00Z">
                                    <w:r>
                                      <w:rPr>
                                        <w:rFonts w:cstheme="minorHAnsi"/>
                                        <w:sz w:val="18"/>
                                        <w:szCs w:val="18"/>
                                      </w:rPr>
                                      <w:t>0.978</w:t>
                                    </w:r>
                                  </w:ins>
                                </w:p>
                              </w:tc>
                            </w:tr>
                            <w:tr w:rsidR="008E29CD" w14:paraId="12103453" w14:textId="77777777" w:rsidTr="00FB1A78">
                              <w:trPr>
                                <w:ins w:id="675" w:author="Cheryl Jenkins" w:date="2020-06-22T17:22:00Z"/>
                              </w:trPr>
                              <w:tc>
                                <w:tcPr>
                                  <w:tcW w:w="4443" w:type="dxa"/>
                                  <w:vAlign w:val="center"/>
                                </w:tcPr>
                                <w:p w14:paraId="476A27E7" w14:textId="77777777" w:rsidR="008E29CD" w:rsidRPr="00093A3F" w:rsidRDefault="008E29CD" w:rsidP="00211518">
                                  <w:pPr>
                                    <w:spacing w:after="0"/>
                                    <w:jc w:val="left"/>
                                    <w:rPr>
                                      <w:ins w:id="676" w:author="Cheryl Jenkins" w:date="2020-06-22T17:22:00Z"/>
                                      <w:rFonts w:cstheme="minorHAnsi"/>
                                      <w:sz w:val="18"/>
                                      <w:szCs w:val="18"/>
                                    </w:rPr>
                                  </w:pPr>
                                  <w:ins w:id="677" w:author="Cheryl Jenkins" w:date="2020-06-22T17:23:00Z">
                                    <w:r w:rsidRPr="00093A3F">
                                      <w:rPr>
                                        <w:rFonts w:cstheme="minorHAnsi"/>
                                        <w:sz w:val="18"/>
                                        <w:szCs w:val="18"/>
                                      </w:rPr>
                                      <w:t>RR</w:t>
                                    </w:r>
                                    <w:r>
                                      <w:rPr>
                                        <w:rFonts w:cstheme="minorHAnsi"/>
                                        <w:sz w:val="18"/>
                                        <w:szCs w:val="18"/>
                                        <w:vertAlign w:val="subscript"/>
                                      </w:rPr>
                                      <w:t xml:space="preserve">2024, 2025 </w:t>
                                    </w:r>
                                    <w:r>
                                      <w:rPr>
                                        <w:rFonts w:cstheme="minorHAnsi"/>
                                        <w:sz w:val="18"/>
                                        <w:szCs w:val="18"/>
                                      </w:rPr>
                                      <w:t>= 94,000/99,000 = 0.949</w:t>
                                    </w:r>
                                  </w:ins>
                                </w:p>
                              </w:tc>
                              <w:tc>
                                <w:tcPr>
                                  <w:tcW w:w="4444" w:type="dxa"/>
                                  <w:vAlign w:val="center"/>
                                </w:tcPr>
                                <w:p w14:paraId="4E89A873" w14:textId="41546DB2" w:rsidR="008E29CD" w:rsidRPr="007B52C7" w:rsidRDefault="007B52C7" w:rsidP="00211518">
                                  <w:pPr>
                                    <w:spacing w:after="0"/>
                                    <w:jc w:val="left"/>
                                    <w:rPr>
                                      <w:ins w:id="678" w:author="Cheryl Jenkins" w:date="2020-06-22T17:22:00Z"/>
                                      <w:rFonts w:cstheme="minorHAnsi"/>
                                      <w:b/>
                                      <w:bCs/>
                                      <w:sz w:val="18"/>
                                      <w:szCs w:val="18"/>
                                    </w:rPr>
                                  </w:pPr>
                                  <w:ins w:id="679" w:author="Cheryl Jenkins" w:date="2020-08-12T10:50:00Z">
                                    <w:r w:rsidRPr="007B52C7">
                                      <w:rPr>
                                        <w:rFonts w:cstheme="minorHAnsi"/>
                                        <w:b/>
                                        <w:bCs/>
                                        <w:sz w:val="18"/>
                                        <w:szCs w:val="18"/>
                                      </w:rPr>
                                      <w:t xml:space="preserve">Continue this approach for future years as </w:t>
                                    </w:r>
                                  </w:ins>
                                  <w:ins w:id="680" w:author="Cheryl Jenkins" w:date="2020-08-12T10:51:00Z">
                                    <w:r>
                                      <w:rPr>
                                        <w:rFonts w:cstheme="minorHAnsi"/>
                                        <w:b/>
                                        <w:bCs/>
                                        <w:sz w:val="18"/>
                                        <w:szCs w:val="18"/>
                                      </w:rPr>
                                      <w:t>appropriate.</w:t>
                                    </w:r>
                                  </w:ins>
                                </w:p>
                              </w:tc>
                            </w:tr>
                          </w:tbl>
                          <w:p w14:paraId="12B400E3" w14:textId="77777777" w:rsidR="008E29CD" w:rsidRDefault="008E29CD" w:rsidP="008E29CD">
                            <w:pPr>
                              <w:spacing w:after="60"/>
                              <w:rPr>
                                <w:ins w:id="681" w:author="Cheryl Jenkins" w:date="2020-06-22T17:23:00Z"/>
                                <w:rFonts w:cstheme="minorHAnsi"/>
                                <w:b/>
                                <w:sz w:val="18"/>
                                <w:szCs w:val="18"/>
                              </w:rPr>
                            </w:pPr>
                          </w:p>
                          <w:p w14:paraId="1E92C8CD" w14:textId="77777777" w:rsidR="008E29CD" w:rsidRPr="00093A3F" w:rsidRDefault="008E29CD" w:rsidP="008E29CD">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02E2D21" w14:textId="77777777" w:rsidR="008E29CD" w:rsidRDefault="008E29CD" w:rsidP="008E29CD">
                            <w:pPr>
                              <w:spacing w:after="60"/>
                              <w:rPr>
                                <w:rFonts w:cstheme="minorHAnsi"/>
                                <w:sz w:val="18"/>
                                <w:szCs w:val="18"/>
                              </w:rPr>
                            </w:pPr>
                            <w:r w:rsidRPr="0057411C">
                              <w:rPr>
                                <w:rFonts w:cstheme="minorHAnsi"/>
                                <w:sz w:val="18"/>
                                <w:szCs w:val="18"/>
                              </w:rPr>
                              <w:t>ΔkWh</w:t>
                            </w:r>
                            <w:r>
                              <w:rPr>
                                <w:rFonts w:cstheme="minorHAnsi"/>
                                <w:sz w:val="18"/>
                                <w:szCs w:val="18"/>
                                <w:vertAlign w:val="subscript"/>
                              </w:rPr>
                              <w:t>20</w:t>
                            </w:r>
                            <w:ins w:id="682" w:author="Cheryl Jenkins" w:date="2020-06-22T17:07:00Z">
                              <w:r>
                                <w:rPr>
                                  <w:rFonts w:cstheme="minorHAnsi"/>
                                  <w:sz w:val="18"/>
                                  <w:szCs w:val="18"/>
                                  <w:vertAlign w:val="subscript"/>
                                </w:rPr>
                                <w:t>21</w:t>
                              </w:r>
                            </w:ins>
                            <w:del w:id="683" w:author="Cheryl Jenkins" w:date="2020-06-22T17:07:00Z">
                              <w:r w:rsidDel="001E1528">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0685F780" w14:textId="77777777" w:rsidR="008E29CD" w:rsidRDefault="008E29CD" w:rsidP="008E29CD">
                            <w:pPr>
                              <w:spacing w:after="60"/>
                              <w:rPr>
                                <w:rFonts w:cstheme="minorHAnsi"/>
                                <w:sz w:val="18"/>
                                <w:szCs w:val="18"/>
                              </w:rPr>
                            </w:pPr>
                            <w:r w:rsidRPr="000C2026">
                              <w:rPr>
                                <w:rFonts w:cstheme="minorHAnsi"/>
                                <w:sz w:val="18"/>
                                <w:szCs w:val="18"/>
                              </w:rPr>
                              <w:t>ΔkWh</w:t>
                            </w:r>
                            <w:r>
                              <w:rPr>
                                <w:rFonts w:cstheme="minorHAnsi"/>
                                <w:sz w:val="18"/>
                                <w:szCs w:val="18"/>
                                <w:vertAlign w:val="subscript"/>
                              </w:rPr>
                              <w:t>20</w:t>
                            </w:r>
                            <w:ins w:id="684" w:author="Cheryl Jenkins" w:date="2020-06-22T17:08:00Z">
                              <w:r>
                                <w:rPr>
                                  <w:rFonts w:cstheme="minorHAnsi"/>
                                  <w:sz w:val="18"/>
                                  <w:szCs w:val="18"/>
                                  <w:vertAlign w:val="subscript"/>
                                </w:rPr>
                                <w:t>22</w:t>
                              </w:r>
                            </w:ins>
                            <w:del w:id="685" w:author="Cheryl Jenkins" w:date="2020-06-22T17:08:00Z">
                              <w:r w:rsidDel="001E1528">
                                <w:rPr>
                                  <w:rFonts w:cstheme="minorHAnsi"/>
                                  <w:sz w:val="18"/>
                                  <w:szCs w:val="18"/>
                                  <w:vertAlign w:val="subscript"/>
                                </w:rPr>
                                <w:delText>19</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w:t>
                            </w:r>
                            <w:ins w:id="686" w:author="Cheryl Jenkins" w:date="2020-06-23T12:09:00Z">
                              <w:r>
                                <w:rPr>
                                  <w:rFonts w:cstheme="minorHAnsi"/>
                                  <w:sz w:val="18"/>
                                  <w:szCs w:val="18"/>
                                </w:rPr>
                                <w:t>78</w:t>
                              </w:r>
                            </w:ins>
                            <w:del w:id="687" w:author="Cheryl Jenkins" w:date="2020-06-23T12:08:00Z">
                              <w:r w:rsidDel="009E23F5">
                                <w:rPr>
                                  <w:rFonts w:cstheme="minorHAnsi"/>
                                  <w:sz w:val="18"/>
                                  <w:szCs w:val="18"/>
                                </w:rPr>
                                <w:delText>80</w:delText>
                              </w:r>
                            </w:del>
                            <w:r>
                              <w:rPr>
                                <w:rFonts w:cstheme="minorHAnsi"/>
                                <w:sz w:val="18"/>
                                <w:szCs w:val="18"/>
                              </w:rPr>
                              <w:t xml:space="preserve">) </w:t>
                            </w:r>
                          </w:p>
                          <w:p w14:paraId="5C7498EE" w14:textId="77777777" w:rsidR="008E29CD" w:rsidRDefault="008E29CD" w:rsidP="008E29CD">
                            <w:pPr>
                              <w:spacing w:after="60"/>
                              <w:ind w:left="720" w:firstLine="720"/>
                              <w:rPr>
                                <w:rFonts w:cstheme="minorHAnsi"/>
                                <w:sz w:val="18"/>
                                <w:szCs w:val="18"/>
                              </w:rPr>
                            </w:pPr>
                            <w:r>
                              <w:rPr>
                                <w:rFonts w:cstheme="minorHAnsi"/>
                                <w:sz w:val="18"/>
                                <w:szCs w:val="18"/>
                              </w:rPr>
                              <w:t xml:space="preserve">= </w:t>
                            </w:r>
                            <w:del w:id="688" w:author="Cheryl Jenkins" w:date="2020-06-23T12:16:00Z">
                              <w:r w:rsidDel="009E23F5">
                                <w:rPr>
                                  <w:rFonts w:cstheme="minorHAnsi"/>
                                  <w:sz w:val="18"/>
                                  <w:szCs w:val="18"/>
                                </w:rPr>
                                <w:delText>9,816,400</w:delText>
                              </w:r>
                            </w:del>
                            <w:ins w:id="689" w:author="Cheryl Jenkins" w:date="2020-06-23T12:16:00Z">
                              <w:r>
                                <w:rPr>
                                  <w:rFonts w:cstheme="minorHAnsi"/>
                                  <w:sz w:val="18"/>
                                  <w:szCs w:val="18"/>
                                </w:rPr>
                                <w:t>10,252,2</w:t>
                              </w:r>
                            </w:ins>
                            <w:ins w:id="690" w:author="Cheryl Jenkins" w:date="2020-06-23T12:17:00Z">
                              <w:r>
                                <w:rPr>
                                  <w:rFonts w:cstheme="minorHAnsi"/>
                                  <w:sz w:val="18"/>
                                  <w:szCs w:val="18"/>
                                </w:rPr>
                                <w:t>4</w:t>
                              </w:r>
                            </w:ins>
                            <w:ins w:id="691" w:author="Cheryl Jenkins" w:date="2020-06-23T12:16:00Z">
                              <w:r>
                                <w:rPr>
                                  <w:rFonts w:cstheme="minorHAnsi"/>
                                  <w:sz w:val="18"/>
                                  <w:szCs w:val="18"/>
                                </w:rPr>
                                <w:t>0</w:t>
                              </w:r>
                            </w:ins>
                            <w:r>
                              <w:rPr>
                                <w:rFonts w:cstheme="minorHAnsi"/>
                                <w:sz w:val="18"/>
                                <w:szCs w:val="18"/>
                              </w:rPr>
                              <w:t xml:space="preserve"> kWh</w:t>
                            </w:r>
                          </w:p>
                          <w:p w14:paraId="001BC9DA" w14:textId="77777777" w:rsidR="008E29CD" w:rsidRPr="00476BC4" w:rsidRDefault="008E29CD" w:rsidP="008E29CD">
                            <w:pPr>
                              <w:spacing w:after="60"/>
                              <w:rPr>
                                <w:rFonts w:cstheme="minorHAnsi"/>
                                <w:color w:val="FF0000"/>
                                <w:sz w:val="18"/>
                                <w:szCs w:val="18"/>
                              </w:rPr>
                            </w:pPr>
                            <w:r w:rsidRPr="000C2026">
                              <w:rPr>
                                <w:rFonts w:cstheme="minorHAnsi"/>
                                <w:sz w:val="18"/>
                                <w:szCs w:val="18"/>
                              </w:rPr>
                              <w:t>ΔkWh</w:t>
                            </w:r>
                            <w:r>
                              <w:rPr>
                                <w:rFonts w:cstheme="minorHAnsi"/>
                                <w:sz w:val="18"/>
                                <w:szCs w:val="18"/>
                                <w:vertAlign w:val="subscript"/>
                              </w:rPr>
                              <w:t>202</w:t>
                            </w:r>
                            <w:ins w:id="692" w:author="Cheryl Jenkins" w:date="2020-06-22T17:08:00Z">
                              <w:r>
                                <w:rPr>
                                  <w:rFonts w:cstheme="minorHAnsi"/>
                                  <w:sz w:val="18"/>
                                  <w:szCs w:val="18"/>
                                  <w:vertAlign w:val="subscript"/>
                                </w:rPr>
                                <w:t>3</w:t>
                              </w:r>
                            </w:ins>
                            <w:del w:id="693" w:author="Cheryl Jenkins" w:date="2020-06-22T17:08:00Z">
                              <w:r w:rsidDel="001E1528">
                                <w:rPr>
                                  <w:rFonts w:cstheme="minorHAnsi"/>
                                  <w:sz w:val="18"/>
                                  <w:szCs w:val="18"/>
                                  <w:vertAlign w:val="subscript"/>
                                </w:rPr>
                                <w:delText>0</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w:t>
                            </w:r>
                            <w:r w:rsidRPr="00476BC4">
                              <w:rPr>
                                <w:rFonts w:cstheme="minorHAnsi"/>
                                <w:sz w:val="18"/>
                                <w:szCs w:val="18"/>
                              </w:rPr>
                              <w:t>25,235,000 – (</w:t>
                            </w:r>
                            <w:ins w:id="694" w:author="Cheryl Jenkins" w:date="2020-06-23T12:17:00Z">
                              <w:r w:rsidRPr="00476BC4">
                                <w:rPr>
                                  <w:rFonts w:cstheme="minorHAnsi"/>
                                  <w:sz w:val="18"/>
                                  <w:szCs w:val="18"/>
                                </w:rPr>
                                <w:t>10,252,</w:t>
                              </w:r>
                              <w:r w:rsidRPr="006231F5">
                                <w:rPr>
                                  <w:rFonts w:cstheme="minorHAnsi"/>
                                  <w:sz w:val="18"/>
                                  <w:szCs w:val="18"/>
                                </w:rPr>
                                <w:t xml:space="preserve">240 </w:t>
                              </w:r>
                            </w:ins>
                            <w:del w:id="695" w:author="Cheryl Jenkins" w:date="2020-06-23T12:17:00Z">
                              <w:r w:rsidRPr="006231F5" w:rsidDel="009E23F5">
                                <w:rPr>
                                  <w:rFonts w:cstheme="minorHAnsi"/>
                                  <w:sz w:val="18"/>
                                  <w:szCs w:val="18"/>
                                </w:rPr>
                                <w:delText xml:space="preserve">9,816,400 </w:delText>
                              </w:r>
                            </w:del>
                            <w:r w:rsidRPr="006231F5">
                              <w:rPr>
                                <w:rFonts w:cstheme="minorHAnsi"/>
                                <w:sz w:val="18"/>
                                <w:szCs w:val="18"/>
                              </w:rPr>
                              <w:t>* 0.945 * 0.</w:t>
                            </w:r>
                            <w:ins w:id="696" w:author="Cheryl Jenkins" w:date="2020-06-23T12:18:00Z">
                              <w:r w:rsidRPr="006231F5">
                                <w:rPr>
                                  <w:rFonts w:cstheme="minorHAnsi"/>
                                  <w:sz w:val="18"/>
                                  <w:szCs w:val="18"/>
                                </w:rPr>
                                <w:t>78</w:t>
                              </w:r>
                            </w:ins>
                            <w:del w:id="697" w:author="Cheryl Jenkins" w:date="2020-06-23T12:18:00Z">
                              <w:r w:rsidRPr="006231F5" w:rsidDel="009E23F5">
                                <w:rPr>
                                  <w:rFonts w:cstheme="minorHAnsi"/>
                                  <w:sz w:val="18"/>
                                  <w:szCs w:val="18"/>
                                </w:rPr>
                                <w:delText>80</w:delText>
                              </w:r>
                            </w:del>
                            <w:r w:rsidRPr="006231F5">
                              <w:rPr>
                                <w:rFonts w:cstheme="minorHAnsi"/>
                                <w:sz w:val="18"/>
                                <w:szCs w:val="18"/>
                              </w:rPr>
                              <w:t>) – (24</w:t>
                            </w:r>
                            <w:r w:rsidRPr="00476BC4">
                              <w:rPr>
                                <w:rFonts w:cstheme="minorHAnsi"/>
                                <w:sz w:val="18"/>
                                <w:szCs w:val="18"/>
                              </w:rPr>
                              <w:t>,000,</w:t>
                            </w:r>
                            <w:r w:rsidRPr="006231F5">
                              <w:rPr>
                                <w:rFonts w:cstheme="minorHAnsi"/>
                                <w:sz w:val="18"/>
                                <w:szCs w:val="18"/>
                              </w:rPr>
                              <w:t xml:space="preserve">000 * 0.858 * </w:t>
                            </w:r>
                            <w:r w:rsidRPr="00476BC4">
                              <w:rPr>
                                <w:rFonts w:cstheme="minorHAnsi"/>
                                <w:sz w:val="18"/>
                                <w:szCs w:val="18"/>
                              </w:rPr>
                              <w:t>0.</w:t>
                            </w:r>
                            <w:ins w:id="698" w:author="Cheryl Jenkins" w:date="2020-06-23T12:20:00Z">
                              <w:r w:rsidRPr="00476BC4">
                                <w:rPr>
                                  <w:rFonts w:cstheme="minorHAnsi"/>
                                  <w:sz w:val="18"/>
                                  <w:szCs w:val="18"/>
                                </w:rPr>
                                <w:t>61</w:t>
                              </w:r>
                            </w:ins>
                            <w:del w:id="699" w:author="Cheryl Jenkins" w:date="2020-06-23T12:20:00Z">
                              <w:r w:rsidRPr="00476BC4" w:rsidDel="00476BC4">
                                <w:rPr>
                                  <w:rFonts w:cstheme="minorHAnsi"/>
                                  <w:sz w:val="18"/>
                                  <w:szCs w:val="18"/>
                                </w:rPr>
                                <w:delText>54</w:delText>
                              </w:r>
                            </w:del>
                            <w:r w:rsidRPr="00476BC4">
                              <w:rPr>
                                <w:rFonts w:cstheme="minorHAnsi"/>
                                <w:sz w:val="18"/>
                                <w:szCs w:val="18"/>
                              </w:rPr>
                              <w:t>)</w:t>
                            </w:r>
                          </w:p>
                          <w:p w14:paraId="451B664B" w14:textId="77777777" w:rsidR="008E29CD" w:rsidRPr="006231F5" w:rsidRDefault="008E29CD" w:rsidP="008E29CD">
                            <w:pPr>
                              <w:spacing w:after="60"/>
                              <w:ind w:left="720" w:firstLine="720"/>
                              <w:rPr>
                                <w:rFonts w:cstheme="minorHAnsi"/>
                                <w:sz w:val="18"/>
                                <w:szCs w:val="18"/>
                              </w:rPr>
                            </w:pPr>
                            <w:r w:rsidRPr="006231F5">
                              <w:rPr>
                                <w:rFonts w:cstheme="minorHAnsi"/>
                                <w:sz w:val="18"/>
                                <w:szCs w:val="18"/>
                              </w:rPr>
                              <w:t xml:space="preserve">= </w:t>
                            </w:r>
                            <w:del w:id="700" w:author="Cheryl Jenkins" w:date="2020-06-23T13:42:00Z">
                              <w:r w:rsidRPr="006231F5" w:rsidDel="006231F5">
                                <w:rPr>
                                  <w:rFonts w:cstheme="minorHAnsi"/>
                                  <w:sz w:val="18"/>
                                  <w:szCs w:val="18"/>
                                </w:rPr>
                                <w:delText>6,694,122</w:delText>
                              </w:r>
                            </w:del>
                            <w:ins w:id="701" w:author="Cheryl Jenkins" w:date="2020-06-23T13:42:00Z">
                              <w:r w:rsidRPr="006231F5">
                                <w:rPr>
                                  <w:rFonts w:cstheme="minorHAnsi"/>
                                  <w:sz w:val="18"/>
                                  <w:szCs w:val="18"/>
                                </w:rPr>
                                <w:t>5,116,954</w:t>
                              </w:r>
                            </w:ins>
                            <w:r w:rsidRPr="006231F5">
                              <w:rPr>
                                <w:rFonts w:cstheme="minorHAnsi"/>
                                <w:sz w:val="18"/>
                                <w:szCs w:val="18"/>
                              </w:rPr>
                              <w:t xml:space="preserve"> kWh</w:t>
                            </w:r>
                          </w:p>
                          <w:p w14:paraId="47302AA2" w14:textId="77777777" w:rsidR="008E29CD" w:rsidRPr="00476BC4" w:rsidRDefault="008E29CD" w:rsidP="008E29CD">
                            <w:pPr>
                              <w:spacing w:after="60"/>
                              <w:rPr>
                                <w:rFonts w:cstheme="minorHAnsi"/>
                                <w:color w:val="FF0000"/>
                                <w:sz w:val="18"/>
                                <w:szCs w:val="18"/>
                              </w:rPr>
                            </w:pPr>
                            <w:r w:rsidRPr="00900A69">
                              <w:rPr>
                                <w:rFonts w:cstheme="minorHAnsi"/>
                                <w:sz w:val="18"/>
                                <w:szCs w:val="18"/>
                              </w:rPr>
                              <w:t>ΔkWh</w:t>
                            </w:r>
                            <w:r w:rsidRPr="00900A69">
                              <w:rPr>
                                <w:rFonts w:cstheme="minorHAnsi"/>
                                <w:sz w:val="18"/>
                                <w:szCs w:val="18"/>
                                <w:vertAlign w:val="subscript"/>
                              </w:rPr>
                              <w:t>202</w:t>
                            </w:r>
                            <w:ins w:id="702" w:author="Cheryl Jenkins" w:date="2020-06-22T17:08:00Z">
                              <w:r w:rsidRPr="00900A69">
                                <w:rPr>
                                  <w:rFonts w:cstheme="minorHAnsi"/>
                                  <w:sz w:val="18"/>
                                  <w:szCs w:val="18"/>
                                  <w:vertAlign w:val="subscript"/>
                                </w:rPr>
                                <w:t>4</w:t>
                              </w:r>
                            </w:ins>
                            <w:del w:id="703" w:author="Cheryl Jenkins" w:date="2020-06-22T17:08:00Z">
                              <w:r w:rsidRPr="00900A69" w:rsidDel="001E1528">
                                <w:rPr>
                                  <w:rFonts w:cstheme="minorHAnsi"/>
                                  <w:sz w:val="18"/>
                                  <w:szCs w:val="18"/>
                                  <w:vertAlign w:val="subscript"/>
                                </w:rPr>
                                <w:delText>1</w:delText>
                              </w:r>
                            </w:del>
                            <w:r w:rsidRPr="00900A69">
                              <w:rPr>
                                <w:rFonts w:cstheme="minorHAnsi"/>
                                <w:sz w:val="18"/>
                                <w:szCs w:val="18"/>
                                <w:vertAlign w:val="subscript"/>
                              </w:rPr>
                              <w:t xml:space="preserve"> Adjusted</w:t>
                            </w:r>
                            <w:r w:rsidRPr="00900A69">
                              <w:rPr>
                                <w:rFonts w:cstheme="minorHAnsi"/>
                                <w:sz w:val="18"/>
                                <w:szCs w:val="18"/>
                              </w:rPr>
                              <w:t xml:space="preserve">  = 24,750,000 – (</w:t>
                            </w:r>
                            <w:ins w:id="704" w:author="Cheryl Jenkins" w:date="2020-06-23T13:48:00Z">
                              <w:r w:rsidRPr="00900A69">
                                <w:rPr>
                                  <w:rFonts w:cstheme="minorHAnsi"/>
                                  <w:sz w:val="18"/>
                                  <w:szCs w:val="18"/>
                                </w:rPr>
                                <w:t>5,</w:t>
                              </w:r>
                              <w:r w:rsidRPr="006231F5">
                                <w:rPr>
                                  <w:rFonts w:cstheme="minorHAnsi"/>
                                  <w:sz w:val="18"/>
                                  <w:szCs w:val="18"/>
                                </w:rPr>
                                <w:t xml:space="preserve">116,954 </w:t>
                              </w:r>
                            </w:ins>
                            <w:del w:id="705" w:author="Cheryl Jenkins" w:date="2020-06-23T13:48:00Z">
                              <w:r w:rsidRPr="00900A69" w:rsidDel="006231F5">
                                <w:rPr>
                                  <w:rFonts w:cstheme="minorHAnsi"/>
                                  <w:sz w:val="18"/>
                                  <w:szCs w:val="18"/>
                                </w:rPr>
                                <w:delText xml:space="preserve">6,694,122 </w:delText>
                              </w:r>
                            </w:del>
                            <w:r w:rsidRPr="00900A69">
                              <w:rPr>
                                <w:rFonts w:cstheme="minorHAnsi"/>
                                <w:sz w:val="18"/>
                                <w:szCs w:val="18"/>
                              </w:rPr>
                              <w:t>* 0.961 * 0.</w:t>
                            </w:r>
                            <w:ins w:id="706" w:author="Cheryl Jenkins" w:date="2020-06-23T12:18:00Z">
                              <w:r w:rsidRPr="00900A69">
                                <w:rPr>
                                  <w:rFonts w:cstheme="minorHAnsi"/>
                                  <w:sz w:val="18"/>
                                  <w:szCs w:val="18"/>
                                </w:rPr>
                                <w:t>78</w:t>
                              </w:r>
                            </w:ins>
                            <w:del w:id="707" w:author="Cheryl Jenkins" w:date="2020-06-23T12:18:00Z">
                              <w:r w:rsidRPr="00900A69" w:rsidDel="009E23F5">
                                <w:rPr>
                                  <w:rFonts w:cstheme="minorHAnsi"/>
                                  <w:sz w:val="18"/>
                                  <w:szCs w:val="18"/>
                                </w:rPr>
                                <w:delText>80</w:delText>
                              </w:r>
                            </w:del>
                            <w:r w:rsidRPr="00900A69">
                              <w:rPr>
                                <w:rFonts w:cstheme="minorHAnsi"/>
                                <w:sz w:val="18"/>
                                <w:szCs w:val="18"/>
                              </w:rPr>
                              <w:t>) – (</w:t>
                            </w:r>
                            <w:ins w:id="708" w:author="Cheryl Jenkins" w:date="2020-06-23T12:17:00Z">
                              <w:r w:rsidRPr="00900A69">
                                <w:rPr>
                                  <w:rFonts w:cstheme="minorHAnsi"/>
                                  <w:sz w:val="18"/>
                                  <w:szCs w:val="18"/>
                                </w:rPr>
                                <w:t xml:space="preserve">10,252,240 </w:t>
                              </w:r>
                            </w:ins>
                            <w:del w:id="709" w:author="Cheryl Jenkins" w:date="2020-06-23T12:17:00Z">
                              <w:r w:rsidRPr="00900A69" w:rsidDel="009E23F5">
                                <w:rPr>
                                  <w:rFonts w:cstheme="minorHAnsi"/>
                                  <w:sz w:val="18"/>
                                  <w:szCs w:val="18"/>
                                </w:rPr>
                                <w:delText xml:space="preserve">9,816,400 </w:delText>
                              </w:r>
                            </w:del>
                            <w:r w:rsidRPr="00900A69">
                              <w:rPr>
                                <w:rFonts w:cstheme="minorHAnsi"/>
                                <w:sz w:val="18"/>
                                <w:szCs w:val="18"/>
                              </w:rPr>
                              <w:t>* 0.908 * 0.</w:t>
                            </w:r>
                            <w:ins w:id="710" w:author="Cheryl Jenkins" w:date="2020-06-23T12:20:00Z">
                              <w:r w:rsidRPr="00900A69">
                                <w:rPr>
                                  <w:rFonts w:cstheme="minorHAnsi"/>
                                  <w:sz w:val="18"/>
                                  <w:szCs w:val="18"/>
                                </w:rPr>
                                <w:t>61</w:t>
                              </w:r>
                            </w:ins>
                            <w:del w:id="711" w:author="Cheryl Jenkins" w:date="2020-06-23T12:20:00Z">
                              <w:r w:rsidRPr="00900A69" w:rsidDel="00476BC4">
                                <w:rPr>
                                  <w:rFonts w:cstheme="minorHAnsi"/>
                                  <w:sz w:val="18"/>
                                  <w:szCs w:val="18"/>
                                </w:rPr>
                                <w:delText>54</w:delText>
                              </w:r>
                            </w:del>
                            <w:r w:rsidRPr="00900A69">
                              <w:rPr>
                                <w:rFonts w:cstheme="minorHAnsi"/>
                                <w:sz w:val="18"/>
                                <w:szCs w:val="18"/>
                              </w:rPr>
                              <w:t>) – (24,000,000 * 0.825 * 0.</w:t>
                            </w:r>
                            <w:ins w:id="712" w:author="Cheryl Jenkins" w:date="2020-06-23T13:49:00Z">
                              <w:r w:rsidRPr="00900A69">
                                <w:rPr>
                                  <w:rFonts w:cstheme="minorHAnsi"/>
                                  <w:sz w:val="18"/>
                                  <w:szCs w:val="18"/>
                                </w:rPr>
                                <w:t>47</w:t>
                              </w:r>
                            </w:ins>
                            <w:del w:id="713" w:author="Cheryl Jenkins" w:date="2020-06-23T13:49:00Z">
                              <w:r w:rsidRPr="00900A69" w:rsidDel="00900A69">
                                <w:rPr>
                                  <w:rFonts w:cstheme="minorHAnsi"/>
                                  <w:sz w:val="18"/>
                                  <w:szCs w:val="18"/>
                                </w:rPr>
                                <w:delText>31</w:delText>
                              </w:r>
                            </w:del>
                            <w:r w:rsidRPr="00900A69">
                              <w:rPr>
                                <w:rFonts w:cstheme="minorHAnsi"/>
                                <w:sz w:val="18"/>
                                <w:szCs w:val="18"/>
                              </w:rPr>
                              <w:t>)</w:t>
                            </w:r>
                          </w:p>
                          <w:p w14:paraId="1DE0537C" w14:textId="77777777" w:rsidR="008E29CD" w:rsidRPr="00900A69" w:rsidRDefault="008E29CD" w:rsidP="008E29CD">
                            <w:pPr>
                              <w:spacing w:after="60"/>
                              <w:ind w:left="720" w:firstLine="720"/>
                              <w:rPr>
                                <w:rFonts w:cstheme="minorHAnsi"/>
                                <w:sz w:val="18"/>
                                <w:szCs w:val="18"/>
                              </w:rPr>
                            </w:pPr>
                            <w:r w:rsidRPr="00900A69">
                              <w:rPr>
                                <w:rFonts w:cstheme="minorHAnsi"/>
                                <w:sz w:val="18"/>
                                <w:szCs w:val="18"/>
                              </w:rPr>
                              <w:t xml:space="preserve">= </w:t>
                            </w:r>
                            <w:del w:id="714" w:author="Cheryl Jenkins" w:date="2020-06-23T13:52:00Z">
                              <w:r w:rsidRPr="00900A69" w:rsidDel="00900A69">
                                <w:rPr>
                                  <w:rFonts w:cstheme="minorHAnsi"/>
                                  <w:sz w:val="18"/>
                                  <w:szCs w:val="18"/>
                                </w:rPr>
                                <w:delText>8,652,382</w:delText>
                              </w:r>
                            </w:del>
                            <w:ins w:id="715" w:author="Cheryl Jenkins" w:date="2020-06-23T13:52:00Z">
                              <w:r w:rsidRPr="00900A69">
                                <w:rPr>
                                  <w:rFonts w:cstheme="minorHAnsi"/>
                                  <w:sz w:val="18"/>
                                  <w:szCs w:val="18"/>
                                </w:rPr>
                                <w:t>5,929,923</w:t>
                              </w:r>
                            </w:ins>
                            <w:r w:rsidRPr="00900A69">
                              <w:rPr>
                                <w:rFonts w:cstheme="minorHAnsi"/>
                                <w:sz w:val="18"/>
                                <w:szCs w:val="18"/>
                              </w:rPr>
                              <w:t xml:space="preserve"> kWh </w:t>
                            </w:r>
                          </w:p>
                          <w:p w14:paraId="41EF6C3A" w14:textId="77777777" w:rsidR="008E29CD" w:rsidRPr="00D13002" w:rsidRDefault="008E29CD" w:rsidP="008E29CD">
                            <w:pPr>
                              <w:spacing w:after="60"/>
                              <w:rPr>
                                <w:rFonts w:cstheme="minorHAnsi"/>
                                <w:sz w:val="18"/>
                                <w:szCs w:val="18"/>
                              </w:rPr>
                            </w:pPr>
                            <w:r w:rsidRPr="00D13002">
                              <w:rPr>
                                <w:rFonts w:cstheme="minorHAnsi"/>
                                <w:sz w:val="18"/>
                                <w:szCs w:val="18"/>
                              </w:rPr>
                              <w:t>ΔkWh</w:t>
                            </w:r>
                            <w:r w:rsidRPr="00D13002">
                              <w:rPr>
                                <w:rFonts w:cstheme="minorHAnsi"/>
                                <w:sz w:val="18"/>
                                <w:szCs w:val="18"/>
                                <w:vertAlign w:val="subscript"/>
                              </w:rPr>
                              <w:t>202</w:t>
                            </w:r>
                            <w:ins w:id="716" w:author="Cheryl Jenkins" w:date="2020-06-22T17:08:00Z">
                              <w:r w:rsidRPr="00D13002">
                                <w:rPr>
                                  <w:rFonts w:cstheme="minorHAnsi"/>
                                  <w:sz w:val="18"/>
                                  <w:szCs w:val="18"/>
                                  <w:vertAlign w:val="subscript"/>
                                </w:rPr>
                                <w:t>5</w:t>
                              </w:r>
                            </w:ins>
                            <w:del w:id="717" w:author="Cheryl Jenkins" w:date="2020-06-22T17:08:00Z">
                              <w:r w:rsidRPr="00D13002" w:rsidDel="001E1528">
                                <w:rPr>
                                  <w:rFonts w:cstheme="minorHAnsi"/>
                                  <w:sz w:val="18"/>
                                  <w:szCs w:val="18"/>
                                  <w:vertAlign w:val="subscript"/>
                                </w:rPr>
                                <w:delText>2</w:delText>
                              </w:r>
                            </w:del>
                            <w:r w:rsidRPr="00D13002">
                              <w:rPr>
                                <w:rFonts w:cstheme="minorHAnsi"/>
                                <w:sz w:val="18"/>
                                <w:szCs w:val="18"/>
                                <w:vertAlign w:val="subscript"/>
                              </w:rPr>
                              <w:t xml:space="preserve"> Adjusted</w:t>
                            </w:r>
                            <w:r w:rsidRPr="00D13002">
                              <w:rPr>
                                <w:rFonts w:cstheme="minorHAnsi"/>
                                <w:sz w:val="18"/>
                                <w:szCs w:val="18"/>
                              </w:rPr>
                              <w:t xml:space="preserve">  = 23,500,000 – (</w:t>
                            </w:r>
                            <w:ins w:id="718" w:author="Cheryl Jenkins" w:date="2020-06-23T13:53:00Z">
                              <w:r w:rsidRPr="00D13002">
                                <w:rPr>
                                  <w:rFonts w:cstheme="minorHAnsi"/>
                                  <w:sz w:val="18"/>
                                  <w:szCs w:val="18"/>
                                </w:rPr>
                                <w:t>5,</w:t>
                              </w:r>
                              <w:r w:rsidRPr="00900A69">
                                <w:rPr>
                                  <w:rFonts w:cstheme="minorHAnsi"/>
                                  <w:sz w:val="18"/>
                                  <w:szCs w:val="18"/>
                                </w:rPr>
                                <w:t>929,</w:t>
                              </w:r>
                              <w:r w:rsidRPr="00D13002">
                                <w:rPr>
                                  <w:rFonts w:cstheme="minorHAnsi"/>
                                  <w:sz w:val="18"/>
                                  <w:szCs w:val="18"/>
                                </w:rPr>
                                <w:t xml:space="preserve">923 </w:t>
                              </w:r>
                            </w:ins>
                            <w:del w:id="719" w:author="Cheryl Jenkins" w:date="2020-06-23T13:53:00Z">
                              <w:r w:rsidRPr="00D13002" w:rsidDel="00326ACF">
                                <w:rPr>
                                  <w:rFonts w:cstheme="minorHAnsi"/>
                                  <w:sz w:val="18"/>
                                  <w:szCs w:val="18"/>
                                </w:rPr>
                                <w:delText xml:space="preserve">8,652,382 </w:delText>
                              </w:r>
                            </w:del>
                            <w:r w:rsidRPr="00D13002">
                              <w:rPr>
                                <w:rFonts w:cstheme="minorHAnsi"/>
                                <w:sz w:val="18"/>
                                <w:szCs w:val="18"/>
                              </w:rPr>
                              <w:t>* 0.949 * 0.</w:t>
                            </w:r>
                            <w:ins w:id="720" w:author="Cheryl Jenkins" w:date="2020-06-23T12:18:00Z">
                              <w:r w:rsidRPr="00D13002">
                                <w:rPr>
                                  <w:rFonts w:cstheme="minorHAnsi"/>
                                  <w:sz w:val="18"/>
                                  <w:szCs w:val="18"/>
                                </w:rPr>
                                <w:t>78</w:t>
                              </w:r>
                            </w:ins>
                            <w:del w:id="721" w:author="Cheryl Jenkins" w:date="2020-06-23T12:18:00Z">
                              <w:r w:rsidRPr="00D13002" w:rsidDel="009E23F5">
                                <w:rPr>
                                  <w:rFonts w:cstheme="minorHAnsi"/>
                                  <w:sz w:val="18"/>
                                  <w:szCs w:val="18"/>
                                </w:rPr>
                                <w:delText>80</w:delText>
                              </w:r>
                            </w:del>
                            <w:r w:rsidRPr="00D13002">
                              <w:rPr>
                                <w:rFonts w:cstheme="minorHAnsi"/>
                                <w:sz w:val="18"/>
                                <w:szCs w:val="18"/>
                              </w:rPr>
                              <w:t>) – (</w:t>
                            </w:r>
                            <w:ins w:id="722" w:author="Cheryl Jenkins" w:date="2020-06-23T13:48:00Z">
                              <w:r w:rsidRPr="00D13002">
                                <w:rPr>
                                  <w:rFonts w:cstheme="minorHAnsi"/>
                                  <w:sz w:val="18"/>
                                  <w:szCs w:val="18"/>
                                </w:rPr>
                                <w:t xml:space="preserve">5,116,954 </w:t>
                              </w:r>
                            </w:ins>
                            <w:del w:id="723" w:author="Cheryl Jenkins" w:date="2020-06-23T13:48:00Z">
                              <w:r w:rsidRPr="00D13002" w:rsidDel="006231F5">
                                <w:rPr>
                                  <w:rFonts w:cstheme="minorHAnsi"/>
                                  <w:sz w:val="18"/>
                                  <w:szCs w:val="18"/>
                                </w:rPr>
                                <w:delText xml:space="preserve">6,694,122 </w:delText>
                              </w:r>
                            </w:del>
                            <w:r w:rsidRPr="00D13002">
                              <w:rPr>
                                <w:rFonts w:cstheme="minorHAnsi"/>
                                <w:sz w:val="18"/>
                                <w:szCs w:val="18"/>
                              </w:rPr>
                              <w:t>* 0.913 * 0.</w:t>
                            </w:r>
                            <w:ins w:id="724" w:author="Cheryl Jenkins" w:date="2020-06-23T12:20:00Z">
                              <w:r w:rsidRPr="00D13002">
                                <w:rPr>
                                  <w:rFonts w:cstheme="minorHAnsi"/>
                                  <w:sz w:val="18"/>
                                  <w:szCs w:val="18"/>
                                </w:rPr>
                                <w:t>61</w:t>
                              </w:r>
                            </w:ins>
                            <w:del w:id="725" w:author="Cheryl Jenkins" w:date="2020-06-23T12:20:00Z">
                              <w:r w:rsidRPr="00D13002" w:rsidDel="00476BC4">
                                <w:rPr>
                                  <w:rFonts w:cstheme="minorHAnsi"/>
                                  <w:sz w:val="18"/>
                                  <w:szCs w:val="18"/>
                                </w:rPr>
                                <w:delText>54</w:delText>
                              </w:r>
                            </w:del>
                            <w:r w:rsidRPr="00D13002">
                              <w:rPr>
                                <w:rFonts w:cstheme="minorHAnsi"/>
                                <w:sz w:val="18"/>
                                <w:szCs w:val="18"/>
                              </w:rPr>
                              <w:t>) – (</w:t>
                            </w:r>
                            <w:ins w:id="726" w:author="Cheryl Jenkins" w:date="2020-06-23T12:17:00Z">
                              <w:r w:rsidRPr="00D13002">
                                <w:rPr>
                                  <w:rFonts w:cstheme="minorHAnsi"/>
                                  <w:sz w:val="18"/>
                                  <w:szCs w:val="18"/>
                                </w:rPr>
                                <w:t xml:space="preserve">10,252,240 </w:t>
                              </w:r>
                            </w:ins>
                            <w:del w:id="727" w:author="Cheryl Jenkins" w:date="2020-06-23T12:17:00Z">
                              <w:r w:rsidRPr="00D13002" w:rsidDel="009E23F5">
                                <w:rPr>
                                  <w:rFonts w:cstheme="minorHAnsi"/>
                                  <w:sz w:val="18"/>
                                  <w:szCs w:val="18"/>
                                </w:rPr>
                                <w:delText xml:space="preserve">9,816,400 </w:delText>
                              </w:r>
                            </w:del>
                            <w:r w:rsidRPr="00D13002">
                              <w:rPr>
                                <w:rFonts w:cstheme="minorHAnsi"/>
                                <w:sz w:val="18"/>
                                <w:szCs w:val="18"/>
                              </w:rPr>
                              <w:t>* 0.862 * 0.</w:t>
                            </w:r>
                            <w:ins w:id="728" w:author="Cheryl Jenkins" w:date="2020-06-23T13:49:00Z">
                              <w:r w:rsidRPr="00D13002">
                                <w:rPr>
                                  <w:rFonts w:cstheme="minorHAnsi"/>
                                  <w:sz w:val="18"/>
                                  <w:szCs w:val="18"/>
                                </w:rPr>
                                <w:t>47</w:t>
                              </w:r>
                            </w:ins>
                            <w:del w:id="729" w:author="Cheryl Jenkins" w:date="2020-06-23T13:49:00Z">
                              <w:r w:rsidRPr="00D13002" w:rsidDel="00900A69">
                                <w:rPr>
                                  <w:rFonts w:cstheme="minorHAnsi"/>
                                  <w:sz w:val="18"/>
                                  <w:szCs w:val="18"/>
                                </w:rPr>
                                <w:delText>31</w:delText>
                              </w:r>
                            </w:del>
                            <w:r w:rsidRPr="00D13002">
                              <w:rPr>
                                <w:rFonts w:cstheme="minorHAnsi"/>
                                <w:sz w:val="18"/>
                                <w:szCs w:val="18"/>
                              </w:rPr>
                              <w:t xml:space="preserve">) </w:t>
                            </w:r>
                          </w:p>
                          <w:p w14:paraId="1917BF0B" w14:textId="77777777" w:rsidR="008E29CD" w:rsidRPr="00D13002" w:rsidRDefault="008E29CD" w:rsidP="008E29CD">
                            <w:pPr>
                              <w:spacing w:after="60"/>
                              <w:ind w:left="1440" w:firstLine="720"/>
                              <w:rPr>
                                <w:rFonts w:cstheme="minorHAnsi"/>
                                <w:sz w:val="18"/>
                                <w:szCs w:val="18"/>
                              </w:rPr>
                            </w:pPr>
                            <w:r w:rsidRPr="00D13002">
                              <w:rPr>
                                <w:rFonts w:cstheme="minorHAnsi"/>
                                <w:sz w:val="18"/>
                                <w:szCs w:val="18"/>
                              </w:rPr>
                              <w:t>– (24,000,000 * 0.783 * 0.</w:t>
                            </w:r>
                            <w:ins w:id="730" w:author="Cheryl Jenkins" w:date="2020-06-23T13:54:00Z">
                              <w:r w:rsidRPr="00D13002">
                                <w:rPr>
                                  <w:rFonts w:cstheme="minorHAnsi"/>
                                  <w:sz w:val="18"/>
                                  <w:szCs w:val="18"/>
                                </w:rPr>
                                <w:t>37</w:t>
                              </w:r>
                            </w:ins>
                            <w:del w:id="731" w:author="Cheryl Jenkins" w:date="2020-06-23T13:54:00Z">
                              <w:r w:rsidRPr="00D13002" w:rsidDel="00D13002">
                                <w:rPr>
                                  <w:rFonts w:cstheme="minorHAnsi"/>
                                  <w:sz w:val="18"/>
                                  <w:szCs w:val="18"/>
                                </w:rPr>
                                <w:delText>15</w:delText>
                              </w:r>
                            </w:del>
                            <w:r w:rsidRPr="00D13002">
                              <w:rPr>
                                <w:rFonts w:cstheme="minorHAnsi"/>
                                <w:sz w:val="18"/>
                                <w:szCs w:val="18"/>
                              </w:rPr>
                              <w:t>)</w:t>
                            </w:r>
                          </w:p>
                          <w:p w14:paraId="3F08D7E5" w14:textId="77777777" w:rsidR="008E29CD" w:rsidRPr="00D13002" w:rsidRDefault="008E29CD" w:rsidP="008E29CD">
                            <w:pPr>
                              <w:spacing w:after="60"/>
                              <w:ind w:left="720" w:firstLine="720"/>
                              <w:rPr>
                                <w:rFonts w:cstheme="minorHAnsi"/>
                                <w:sz w:val="18"/>
                                <w:szCs w:val="18"/>
                              </w:rPr>
                            </w:pPr>
                            <w:r w:rsidRPr="00D13002">
                              <w:rPr>
                                <w:rFonts w:cstheme="minorHAnsi"/>
                                <w:sz w:val="18"/>
                                <w:szCs w:val="18"/>
                              </w:rPr>
                              <w:t xml:space="preserve">= </w:t>
                            </w:r>
                            <w:ins w:id="732" w:author="Cheryl Jenkins" w:date="2020-06-23T13:57:00Z">
                              <w:r w:rsidRPr="00D13002">
                                <w:rPr>
                                  <w:rFonts w:cstheme="minorHAnsi"/>
                                  <w:sz w:val="18"/>
                                  <w:szCs w:val="18"/>
                                </w:rPr>
                                <w:t>5</w:t>
                              </w:r>
                            </w:ins>
                            <w:ins w:id="733" w:author="Cheryl Jenkins" w:date="2020-06-23T13:58:00Z">
                              <w:r w:rsidRPr="00D13002">
                                <w:rPr>
                                  <w:rFonts w:cstheme="minorHAnsi"/>
                                  <w:sz w:val="18"/>
                                  <w:szCs w:val="18"/>
                                </w:rPr>
                                <w:t>,</w:t>
                              </w:r>
                            </w:ins>
                            <w:ins w:id="734" w:author="Cheryl Jenkins" w:date="2020-06-23T13:57:00Z">
                              <w:r w:rsidRPr="00D13002">
                                <w:rPr>
                                  <w:rFonts w:cstheme="minorHAnsi"/>
                                  <w:sz w:val="18"/>
                                  <w:szCs w:val="18"/>
                                </w:rPr>
                                <w:t>1</w:t>
                              </w:r>
                            </w:ins>
                            <w:ins w:id="735" w:author="Cheryl Jenkins" w:date="2020-06-23T13:58:00Z">
                              <w:r w:rsidRPr="00D13002">
                                <w:rPr>
                                  <w:rFonts w:cstheme="minorHAnsi"/>
                                  <w:sz w:val="18"/>
                                  <w:szCs w:val="18"/>
                                </w:rPr>
                                <w:t>54,135</w:t>
                              </w:r>
                            </w:ins>
                            <w:del w:id="736" w:author="Cheryl Jenkins" w:date="2020-06-23T13:57:00Z">
                              <w:r w:rsidRPr="00D13002" w:rsidDel="00D13002">
                                <w:rPr>
                                  <w:rFonts w:cstheme="minorHAnsi"/>
                                  <w:sz w:val="18"/>
                                  <w:szCs w:val="18"/>
                                </w:rPr>
                                <w:delText>8,188,837</w:delText>
                              </w:r>
                            </w:del>
                            <w:r w:rsidRPr="00D13002">
                              <w:rPr>
                                <w:rFonts w:cstheme="minorHAnsi"/>
                                <w:sz w:val="18"/>
                                <w:szCs w:val="18"/>
                              </w:rPr>
                              <w:t xml:space="preserve"> kWh </w:t>
                            </w:r>
                          </w:p>
                          <w:p w14:paraId="514F504B" w14:textId="77777777" w:rsidR="008E29CD" w:rsidRPr="00EC6EBA" w:rsidRDefault="008E29CD" w:rsidP="008E29CD">
                            <w:pPr>
                              <w:spacing w:after="60"/>
                              <w:rPr>
                                <w:rFonts w:cstheme="minorHAnsi"/>
                                <w:sz w:val="18"/>
                                <w:szCs w:val="18"/>
                              </w:rPr>
                            </w:pPr>
                            <w:bookmarkStart w:id="737" w:name="_Hlk43814413"/>
                            <w:r w:rsidRPr="00EC6EBA">
                              <w:rPr>
                                <w:rFonts w:cstheme="minorHAnsi"/>
                                <w:sz w:val="18"/>
                                <w:szCs w:val="18"/>
                              </w:rPr>
                              <w:t>ΔkWh</w:t>
                            </w:r>
                            <w:r w:rsidRPr="00EC6EBA">
                              <w:rPr>
                                <w:rFonts w:cstheme="minorHAnsi"/>
                                <w:sz w:val="18"/>
                                <w:szCs w:val="18"/>
                                <w:vertAlign w:val="subscript"/>
                              </w:rPr>
                              <w:t>202</w:t>
                            </w:r>
                            <w:ins w:id="738" w:author="Cheryl Jenkins" w:date="2020-06-22T17:08:00Z">
                              <w:r w:rsidRPr="00EC6EBA">
                                <w:rPr>
                                  <w:rFonts w:cstheme="minorHAnsi"/>
                                  <w:sz w:val="18"/>
                                  <w:szCs w:val="18"/>
                                  <w:vertAlign w:val="subscript"/>
                                </w:rPr>
                                <w:t>6</w:t>
                              </w:r>
                            </w:ins>
                            <w:del w:id="739" w:author="Cheryl Jenkins" w:date="2020-06-22T17:08:00Z">
                              <w:r w:rsidRPr="00EC6EBA" w:rsidDel="001E1528">
                                <w:rPr>
                                  <w:rFonts w:cstheme="minorHAnsi"/>
                                  <w:sz w:val="18"/>
                                  <w:szCs w:val="18"/>
                                  <w:vertAlign w:val="subscript"/>
                                </w:rPr>
                                <w:delText>3</w:delText>
                              </w:r>
                            </w:del>
                            <w:r w:rsidRPr="00EC6EBA">
                              <w:rPr>
                                <w:rFonts w:cstheme="minorHAnsi"/>
                                <w:sz w:val="18"/>
                                <w:szCs w:val="18"/>
                                <w:vertAlign w:val="subscript"/>
                              </w:rPr>
                              <w:t xml:space="preserve"> Adjusted</w:t>
                            </w:r>
                            <w:r w:rsidRPr="00EC6EBA">
                              <w:rPr>
                                <w:rFonts w:cstheme="minorHAnsi"/>
                                <w:sz w:val="18"/>
                                <w:szCs w:val="18"/>
                              </w:rPr>
                              <w:t xml:space="preserve">  = 23,850,000 – (</w:t>
                            </w:r>
                            <w:ins w:id="740" w:author="Cheryl Jenkins" w:date="2020-06-23T14:21:00Z">
                              <w:r w:rsidRPr="00D13002">
                                <w:rPr>
                                  <w:rFonts w:cstheme="minorHAnsi"/>
                                  <w:sz w:val="18"/>
                                  <w:szCs w:val="18"/>
                                </w:rPr>
                                <w:t xml:space="preserve">5,154,135 </w:t>
                              </w:r>
                            </w:ins>
                            <w:del w:id="741" w:author="Cheryl Jenkins" w:date="2020-06-23T14:21:00Z">
                              <w:r w:rsidRPr="00EC6EBA" w:rsidDel="00750BA4">
                                <w:rPr>
                                  <w:rFonts w:cstheme="minorHAnsi"/>
                                  <w:sz w:val="18"/>
                                  <w:szCs w:val="18"/>
                                </w:rPr>
                                <w:delText xml:space="preserve">8,188,837 </w:delText>
                              </w:r>
                            </w:del>
                            <w:r w:rsidRPr="00EC6EBA">
                              <w:rPr>
                                <w:rFonts w:cstheme="minorHAnsi"/>
                                <w:sz w:val="18"/>
                                <w:szCs w:val="18"/>
                              </w:rPr>
                              <w:t>* 0.957 * 0.</w:t>
                            </w:r>
                            <w:ins w:id="742" w:author="Cheryl Jenkins" w:date="2020-06-23T12:18:00Z">
                              <w:r w:rsidRPr="00EC6EBA">
                                <w:rPr>
                                  <w:rFonts w:cstheme="minorHAnsi"/>
                                  <w:sz w:val="18"/>
                                  <w:szCs w:val="18"/>
                                </w:rPr>
                                <w:t>78</w:t>
                              </w:r>
                            </w:ins>
                            <w:del w:id="743" w:author="Cheryl Jenkins" w:date="2020-06-23T12:18:00Z">
                              <w:r w:rsidRPr="00EC6EBA" w:rsidDel="009E23F5">
                                <w:rPr>
                                  <w:rFonts w:cstheme="minorHAnsi"/>
                                  <w:sz w:val="18"/>
                                  <w:szCs w:val="18"/>
                                </w:rPr>
                                <w:delText>80</w:delText>
                              </w:r>
                            </w:del>
                            <w:r w:rsidRPr="00EC6EBA">
                              <w:rPr>
                                <w:rFonts w:cstheme="minorHAnsi"/>
                                <w:sz w:val="18"/>
                                <w:szCs w:val="18"/>
                              </w:rPr>
                              <w:t>) – (</w:t>
                            </w:r>
                            <w:ins w:id="744" w:author="Cheryl Jenkins" w:date="2020-06-23T13:53:00Z">
                              <w:r w:rsidRPr="00EC6EBA">
                                <w:rPr>
                                  <w:rFonts w:cstheme="minorHAnsi"/>
                                  <w:sz w:val="18"/>
                                  <w:szCs w:val="18"/>
                                </w:rPr>
                                <w:t xml:space="preserve">5,929,923 </w:t>
                              </w:r>
                            </w:ins>
                            <w:del w:id="745" w:author="Cheryl Jenkins" w:date="2020-06-23T13:53:00Z">
                              <w:r w:rsidRPr="00EC6EBA" w:rsidDel="00326ACF">
                                <w:rPr>
                                  <w:rFonts w:cstheme="minorHAnsi"/>
                                  <w:sz w:val="18"/>
                                  <w:szCs w:val="18"/>
                                </w:rPr>
                                <w:delText xml:space="preserve">8,652,382 </w:delText>
                              </w:r>
                            </w:del>
                            <w:r w:rsidRPr="00EC6EBA">
                              <w:rPr>
                                <w:rFonts w:cstheme="minorHAnsi"/>
                                <w:sz w:val="18"/>
                                <w:szCs w:val="18"/>
                              </w:rPr>
                              <w:t>* 0.909 * 0.</w:t>
                            </w:r>
                            <w:ins w:id="746" w:author="Cheryl Jenkins" w:date="2020-06-23T12:20:00Z">
                              <w:r w:rsidRPr="00EC6EBA">
                                <w:rPr>
                                  <w:rFonts w:cstheme="minorHAnsi"/>
                                  <w:sz w:val="18"/>
                                  <w:szCs w:val="18"/>
                                </w:rPr>
                                <w:t>61</w:t>
                              </w:r>
                            </w:ins>
                            <w:del w:id="747" w:author="Cheryl Jenkins" w:date="2020-06-23T12:20:00Z">
                              <w:r w:rsidRPr="00EC6EBA" w:rsidDel="00476BC4">
                                <w:rPr>
                                  <w:rFonts w:cstheme="minorHAnsi"/>
                                  <w:sz w:val="18"/>
                                  <w:szCs w:val="18"/>
                                </w:rPr>
                                <w:delText>54</w:delText>
                              </w:r>
                            </w:del>
                            <w:r w:rsidRPr="00EC6EBA">
                              <w:rPr>
                                <w:rFonts w:cstheme="minorHAnsi"/>
                                <w:sz w:val="18"/>
                                <w:szCs w:val="18"/>
                              </w:rPr>
                              <w:t>) – (</w:t>
                            </w:r>
                            <w:ins w:id="748" w:author="Cheryl Jenkins" w:date="2020-06-23T13:48:00Z">
                              <w:r w:rsidRPr="00EC6EBA">
                                <w:rPr>
                                  <w:rFonts w:cstheme="minorHAnsi"/>
                                  <w:sz w:val="18"/>
                                  <w:szCs w:val="18"/>
                                </w:rPr>
                                <w:t xml:space="preserve">5,116,954 </w:t>
                              </w:r>
                            </w:ins>
                            <w:del w:id="749" w:author="Cheryl Jenkins" w:date="2020-06-23T13:48:00Z">
                              <w:r w:rsidRPr="00EC6EBA" w:rsidDel="006231F5">
                                <w:rPr>
                                  <w:rFonts w:cstheme="minorHAnsi"/>
                                  <w:sz w:val="18"/>
                                  <w:szCs w:val="18"/>
                                </w:rPr>
                                <w:delText xml:space="preserve">6,694,122 </w:delText>
                              </w:r>
                            </w:del>
                            <w:r w:rsidRPr="00EC6EBA">
                              <w:rPr>
                                <w:rFonts w:cstheme="minorHAnsi"/>
                                <w:sz w:val="18"/>
                                <w:szCs w:val="18"/>
                              </w:rPr>
                              <w:t>* 0.874 * 0.</w:t>
                            </w:r>
                            <w:ins w:id="750" w:author="Cheryl Jenkins" w:date="2020-06-23T13:49:00Z">
                              <w:r w:rsidRPr="00EC6EBA">
                                <w:rPr>
                                  <w:rFonts w:cstheme="minorHAnsi"/>
                                  <w:sz w:val="18"/>
                                  <w:szCs w:val="18"/>
                                </w:rPr>
                                <w:t>47</w:t>
                              </w:r>
                            </w:ins>
                            <w:del w:id="751" w:author="Cheryl Jenkins" w:date="2020-06-23T13:49:00Z">
                              <w:r w:rsidRPr="00EC6EBA" w:rsidDel="00900A69">
                                <w:rPr>
                                  <w:rFonts w:cstheme="minorHAnsi"/>
                                  <w:sz w:val="18"/>
                                  <w:szCs w:val="18"/>
                                </w:rPr>
                                <w:delText>31</w:delText>
                              </w:r>
                            </w:del>
                            <w:r w:rsidRPr="00EC6EBA">
                              <w:rPr>
                                <w:rFonts w:cstheme="minorHAnsi"/>
                                <w:sz w:val="18"/>
                                <w:szCs w:val="18"/>
                              </w:rPr>
                              <w:t xml:space="preserve">) </w:t>
                            </w:r>
                          </w:p>
                          <w:p w14:paraId="6AC840DC" w14:textId="77777777" w:rsidR="008E29CD" w:rsidRPr="00EC6EBA" w:rsidRDefault="008E29CD" w:rsidP="008E29CD">
                            <w:pPr>
                              <w:spacing w:after="60"/>
                              <w:ind w:left="1440" w:firstLine="720"/>
                              <w:rPr>
                                <w:rFonts w:cstheme="minorHAnsi"/>
                                <w:sz w:val="18"/>
                                <w:szCs w:val="18"/>
                              </w:rPr>
                            </w:pPr>
                            <w:r w:rsidRPr="00EC6EBA">
                              <w:rPr>
                                <w:rFonts w:cstheme="minorHAnsi"/>
                                <w:sz w:val="18"/>
                                <w:szCs w:val="18"/>
                              </w:rPr>
                              <w:t>– (</w:t>
                            </w:r>
                            <w:ins w:id="752" w:author="Cheryl Jenkins" w:date="2020-06-23T12:17:00Z">
                              <w:r w:rsidRPr="00EC6EBA">
                                <w:rPr>
                                  <w:rFonts w:cstheme="minorHAnsi"/>
                                  <w:sz w:val="18"/>
                                  <w:szCs w:val="18"/>
                                </w:rPr>
                                <w:t xml:space="preserve">10,252,240 </w:t>
                              </w:r>
                            </w:ins>
                            <w:del w:id="753" w:author="Cheryl Jenkins" w:date="2020-06-23T12:17:00Z">
                              <w:r w:rsidRPr="00EC6EBA" w:rsidDel="009E23F5">
                                <w:rPr>
                                  <w:rFonts w:cstheme="minorHAnsi"/>
                                  <w:sz w:val="18"/>
                                  <w:szCs w:val="18"/>
                                </w:rPr>
                                <w:delText xml:space="preserve">9,816,400 </w:delText>
                              </w:r>
                            </w:del>
                            <w:r w:rsidRPr="00EC6EBA">
                              <w:rPr>
                                <w:rFonts w:cstheme="minorHAnsi"/>
                                <w:sz w:val="18"/>
                                <w:szCs w:val="18"/>
                              </w:rPr>
                              <w:t>* 0.826 * 0.</w:t>
                            </w:r>
                            <w:ins w:id="754" w:author="Cheryl Jenkins" w:date="2020-06-23T13:54:00Z">
                              <w:r w:rsidRPr="00EC6EBA">
                                <w:rPr>
                                  <w:rFonts w:cstheme="minorHAnsi"/>
                                  <w:sz w:val="18"/>
                                  <w:szCs w:val="18"/>
                                </w:rPr>
                                <w:t>37</w:t>
                              </w:r>
                            </w:ins>
                            <w:del w:id="755" w:author="Cheryl Jenkins" w:date="2020-06-23T13:54:00Z">
                              <w:r w:rsidRPr="00EC6EBA" w:rsidDel="00D13002">
                                <w:rPr>
                                  <w:rFonts w:cstheme="minorHAnsi"/>
                                  <w:sz w:val="18"/>
                                  <w:szCs w:val="18"/>
                                </w:rPr>
                                <w:delText>15</w:delText>
                              </w:r>
                            </w:del>
                            <w:r w:rsidRPr="00EC6EBA">
                              <w:rPr>
                                <w:rFonts w:cstheme="minorHAnsi"/>
                                <w:sz w:val="18"/>
                                <w:szCs w:val="18"/>
                              </w:rPr>
                              <w:t>)</w:t>
                            </w:r>
                            <w:ins w:id="756" w:author="Cheryl Jenkins" w:date="2020-06-23T12:17:00Z">
                              <w:r w:rsidRPr="00EC6EBA">
                                <w:rPr>
                                  <w:rFonts w:cstheme="minorHAnsi"/>
                                  <w:sz w:val="18"/>
                                  <w:szCs w:val="18"/>
                                </w:rPr>
                                <w:t xml:space="preserve"> –</w:t>
                              </w:r>
                            </w:ins>
                            <w:ins w:id="757" w:author="Cheryl Jenkins" w:date="2020-06-23T14:18:00Z">
                              <w:r w:rsidRPr="00EC6EBA">
                                <w:rPr>
                                  <w:rFonts w:cstheme="minorHAnsi"/>
                                  <w:sz w:val="18"/>
                                  <w:szCs w:val="18"/>
                                </w:rPr>
                                <w:t xml:space="preserve"> (24,000,000 * 0.</w:t>
                              </w:r>
                            </w:ins>
                            <w:ins w:id="758" w:author="Cheryl Jenkins" w:date="2020-06-23T14:19:00Z">
                              <w:r w:rsidRPr="00EC6EBA">
                                <w:rPr>
                                  <w:rFonts w:cstheme="minorHAnsi"/>
                                  <w:sz w:val="18"/>
                                  <w:szCs w:val="18"/>
                                </w:rPr>
                                <w:t>750</w:t>
                              </w:r>
                            </w:ins>
                            <w:ins w:id="759" w:author="Cheryl Jenkins" w:date="2020-06-23T14:18:00Z">
                              <w:r w:rsidRPr="00EC6EBA">
                                <w:rPr>
                                  <w:rFonts w:cstheme="minorHAnsi"/>
                                  <w:sz w:val="18"/>
                                  <w:szCs w:val="18"/>
                                </w:rPr>
                                <w:t xml:space="preserve"> * 0.29)</w:t>
                              </w:r>
                            </w:ins>
                          </w:p>
                          <w:p w14:paraId="1F6D1C2E" w14:textId="77777777" w:rsidR="008E29CD" w:rsidRDefault="008E29CD" w:rsidP="008E29CD">
                            <w:pPr>
                              <w:spacing w:after="60"/>
                              <w:ind w:left="720" w:firstLine="720"/>
                              <w:rPr>
                                <w:rFonts w:cstheme="minorHAnsi"/>
                                <w:sz w:val="18"/>
                                <w:szCs w:val="18"/>
                              </w:rPr>
                            </w:pPr>
                            <w:r w:rsidRPr="00EC6EBA">
                              <w:rPr>
                                <w:rFonts w:cstheme="minorHAnsi"/>
                                <w:sz w:val="18"/>
                                <w:szCs w:val="18"/>
                              </w:rPr>
                              <w:t xml:space="preserve">= </w:t>
                            </w:r>
                            <w:ins w:id="760" w:author="Cheryl Jenkins" w:date="2020-06-23T14:19:00Z">
                              <w:r>
                                <w:rPr>
                                  <w:rFonts w:cstheme="minorHAnsi"/>
                                  <w:sz w:val="18"/>
                                  <w:szCs w:val="18"/>
                                </w:rPr>
                                <w:t>6,259,330</w:t>
                              </w:r>
                            </w:ins>
                            <w:del w:id="761" w:author="Cheryl Jenkins" w:date="2020-06-23T14:19:00Z">
                              <w:r w:rsidRPr="00EC6EBA" w:rsidDel="00EC6EBA">
                                <w:rPr>
                                  <w:rFonts w:cstheme="minorHAnsi"/>
                                  <w:sz w:val="18"/>
                                  <w:szCs w:val="18"/>
                                </w:rPr>
                                <w:delText>10,303,561</w:delText>
                              </w:r>
                            </w:del>
                            <w:r w:rsidRPr="00EC6EBA">
                              <w:rPr>
                                <w:rFonts w:cstheme="minorHAnsi"/>
                                <w:sz w:val="18"/>
                                <w:szCs w:val="18"/>
                              </w:rPr>
                              <w:t xml:space="preserve"> kWh  </w:t>
                            </w:r>
                          </w:p>
                          <w:bookmarkEnd w:id="737"/>
                          <w:p w14:paraId="37DEC5B0" w14:textId="77777777" w:rsidR="008E29CD" w:rsidRDefault="008E29CD" w:rsidP="008E29CD">
                            <w:pPr>
                              <w:spacing w:after="60"/>
                              <w:rPr>
                                <w:ins w:id="762" w:author="Cheryl Jenkins" w:date="2020-06-23T14:22:00Z"/>
                                <w:rFonts w:cstheme="minorHAnsi"/>
                                <w:sz w:val="18"/>
                                <w:szCs w:val="18"/>
                              </w:rPr>
                            </w:pPr>
                            <w:ins w:id="763" w:author="Cheryl Jenkins" w:date="2020-06-23T14:19:00Z">
                              <w:r w:rsidRPr="00EC6EBA">
                                <w:rPr>
                                  <w:rFonts w:cstheme="minorHAnsi"/>
                                  <w:sz w:val="18"/>
                                  <w:szCs w:val="18"/>
                                </w:rPr>
                                <w:t>ΔkWh</w:t>
                              </w:r>
                              <w:r w:rsidRPr="00EC6EBA">
                                <w:rPr>
                                  <w:rFonts w:cstheme="minorHAnsi"/>
                                  <w:sz w:val="18"/>
                                  <w:szCs w:val="18"/>
                                  <w:vertAlign w:val="subscript"/>
                                </w:rPr>
                                <w:t>202</w:t>
                              </w:r>
                            </w:ins>
                            <w:ins w:id="764" w:author="Cheryl Jenkins" w:date="2020-06-23T14:20:00Z">
                              <w:r>
                                <w:rPr>
                                  <w:rFonts w:cstheme="minorHAnsi"/>
                                  <w:sz w:val="18"/>
                                  <w:szCs w:val="18"/>
                                  <w:vertAlign w:val="subscript"/>
                                </w:rPr>
                                <w:t>7</w:t>
                              </w:r>
                            </w:ins>
                            <w:ins w:id="765" w:author="Cheryl Jenkins" w:date="2020-06-23T14:19:00Z">
                              <w:r w:rsidRPr="00EC6EBA">
                                <w:rPr>
                                  <w:rFonts w:cstheme="minorHAnsi"/>
                                  <w:sz w:val="18"/>
                                  <w:szCs w:val="18"/>
                                  <w:vertAlign w:val="subscript"/>
                                </w:rPr>
                                <w:t xml:space="preserve"> Adjusted</w:t>
                              </w:r>
                              <w:r w:rsidRPr="00EC6EBA">
                                <w:rPr>
                                  <w:rFonts w:cstheme="minorHAnsi"/>
                                  <w:sz w:val="18"/>
                                  <w:szCs w:val="18"/>
                                </w:rPr>
                                <w:t xml:space="preserve">  = 23,</w:t>
                              </w:r>
                            </w:ins>
                            <w:ins w:id="766" w:author="Cheryl Jenkins" w:date="2020-06-23T14:20:00Z">
                              <w:r>
                                <w:rPr>
                                  <w:rFonts w:cstheme="minorHAnsi"/>
                                  <w:sz w:val="18"/>
                                  <w:szCs w:val="18"/>
                                </w:rPr>
                                <w:t>32</w:t>
                              </w:r>
                            </w:ins>
                            <w:ins w:id="767" w:author="Cheryl Jenkins" w:date="2020-06-23T14:19:00Z">
                              <w:r w:rsidRPr="00EC6EBA">
                                <w:rPr>
                                  <w:rFonts w:cstheme="minorHAnsi"/>
                                  <w:sz w:val="18"/>
                                  <w:szCs w:val="18"/>
                                </w:rPr>
                                <w:t xml:space="preserve">0,000 – </w:t>
                              </w:r>
                            </w:ins>
                            <w:ins w:id="768" w:author="Cheryl Jenkins" w:date="2020-06-23T14:21:00Z">
                              <w:r w:rsidRPr="00EC6EBA">
                                <w:rPr>
                                  <w:rFonts w:cstheme="minorHAnsi"/>
                                  <w:sz w:val="18"/>
                                  <w:szCs w:val="18"/>
                                </w:rPr>
                                <w:t>(</w:t>
                              </w:r>
                            </w:ins>
                            <w:ins w:id="769" w:author="Cheryl Jenkins" w:date="2020-06-23T14:23:00Z">
                              <w:r>
                                <w:rPr>
                                  <w:rFonts w:cstheme="minorHAnsi"/>
                                  <w:sz w:val="18"/>
                                  <w:szCs w:val="18"/>
                                </w:rPr>
                                <w:t>6,259,330</w:t>
                              </w:r>
                              <w:r w:rsidRPr="00EC6EBA">
                                <w:rPr>
                                  <w:rFonts w:cstheme="minorHAnsi"/>
                                  <w:sz w:val="18"/>
                                  <w:szCs w:val="18"/>
                                </w:rPr>
                                <w:t xml:space="preserve"> </w:t>
                              </w:r>
                            </w:ins>
                            <w:ins w:id="770" w:author="Cheryl Jenkins" w:date="2020-06-23T14:21:00Z">
                              <w:r w:rsidRPr="00EC6EBA">
                                <w:rPr>
                                  <w:rFonts w:cstheme="minorHAnsi"/>
                                  <w:sz w:val="18"/>
                                  <w:szCs w:val="18"/>
                                </w:rPr>
                                <w:t>* 0.9</w:t>
                              </w:r>
                            </w:ins>
                            <w:ins w:id="771" w:author="Cheryl Jenkins" w:date="2020-06-23T14:24:00Z">
                              <w:r>
                                <w:rPr>
                                  <w:rFonts w:cstheme="minorHAnsi"/>
                                  <w:sz w:val="18"/>
                                  <w:szCs w:val="18"/>
                                </w:rPr>
                                <w:t>78</w:t>
                              </w:r>
                            </w:ins>
                            <w:ins w:id="772" w:author="Cheryl Jenkins" w:date="2020-06-23T14:21:00Z">
                              <w:r w:rsidRPr="00EC6EBA">
                                <w:rPr>
                                  <w:rFonts w:cstheme="minorHAnsi"/>
                                  <w:sz w:val="18"/>
                                  <w:szCs w:val="18"/>
                                </w:rPr>
                                <w:t xml:space="preserve"> * 0.78) – </w:t>
                              </w:r>
                            </w:ins>
                            <w:ins w:id="773" w:author="Cheryl Jenkins" w:date="2020-06-23T14:19:00Z">
                              <w:r w:rsidRPr="00EC6EBA">
                                <w:rPr>
                                  <w:rFonts w:cstheme="minorHAnsi"/>
                                  <w:sz w:val="18"/>
                                  <w:szCs w:val="18"/>
                                </w:rPr>
                                <w:t>(</w:t>
                              </w:r>
                            </w:ins>
                            <w:ins w:id="774" w:author="Cheryl Jenkins" w:date="2020-06-23T14:21:00Z">
                              <w:r w:rsidRPr="00D13002">
                                <w:rPr>
                                  <w:rFonts w:cstheme="minorHAnsi"/>
                                  <w:sz w:val="18"/>
                                  <w:szCs w:val="18"/>
                                </w:rPr>
                                <w:t xml:space="preserve">5,154,135 </w:t>
                              </w:r>
                            </w:ins>
                            <w:ins w:id="775" w:author="Cheryl Jenkins" w:date="2020-06-23T14:19:00Z">
                              <w:r w:rsidRPr="00EC6EBA">
                                <w:rPr>
                                  <w:rFonts w:cstheme="minorHAnsi"/>
                                  <w:sz w:val="18"/>
                                  <w:szCs w:val="18"/>
                                </w:rPr>
                                <w:t>* 0.9</w:t>
                              </w:r>
                            </w:ins>
                            <w:ins w:id="776" w:author="Cheryl Jenkins" w:date="2020-06-23T14:24:00Z">
                              <w:r>
                                <w:rPr>
                                  <w:rFonts w:cstheme="minorHAnsi"/>
                                  <w:sz w:val="18"/>
                                  <w:szCs w:val="18"/>
                                </w:rPr>
                                <w:t>36</w:t>
                              </w:r>
                            </w:ins>
                            <w:ins w:id="777" w:author="Cheryl Jenkins" w:date="2020-06-23T14:19:00Z">
                              <w:r w:rsidRPr="00EC6EBA">
                                <w:rPr>
                                  <w:rFonts w:cstheme="minorHAnsi"/>
                                  <w:sz w:val="18"/>
                                  <w:szCs w:val="18"/>
                                </w:rPr>
                                <w:t xml:space="preserve"> * 0.</w:t>
                              </w:r>
                            </w:ins>
                            <w:ins w:id="778" w:author="Cheryl Jenkins" w:date="2020-06-23T14:23:00Z">
                              <w:r>
                                <w:rPr>
                                  <w:rFonts w:cstheme="minorHAnsi"/>
                                  <w:sz w:val="18"/>
                                  <w:szCs w:val="18"/>
                                </w:rPr>
                                <w:t>61</w:t>
                              </w:r>
                            </w:ins>
                            <w:ins w:id="779" w:author="Cheryl Jenkins" w:date="2020-06-23T14:19:00Z">
                              <w:r w:rsidRPr="00EC6EBA">
                                <w:rPr>
                                  <w:rFonts w:cstheme="minorHAnsi"/>
                                  <w:sz w:val="18"/>
                                  <w:szCs w:val="18"/>
                                </w:rPr>
                                <w:t>) – (5,929,923 * 0.</w:t>
                              </w:r>
                            </w:ins>
                            <w:ins w:id="780" w:author="Cheryl Jenkins" w:date="2020-06-23T14:24:00Z">
                              <w:r>
                                <w:rPr>
                                  <w:rFonts w:cstheme="minorHAnsi"/>
                                  <w:sz w:val="18"/>
                                  <w:szCs w:val="18"/>
                                </w:rPr>
                                <w:t>889</w:t>
                              </w:r>
                            </w:ins>
                            <w:ins w:id="781" w:author="Cheryl Jenkins" w:date="2020-06-23T14:19:00Z">
                              <w:r w:rsidRPr="00EC6EBA">
                                <w:rPr>
                                  <w:rFonts w:cstheme="minorHAnsi"/>
                                  <w:sz w:val="18"/>
                                  <w:szCs w:val="18"/>
                                </w:rPr>
                                <w:t xml:space="preserve"> * 0.</w:t>
                              </w:r>
                            </w:ins>
                            <w:ins w:id="782" w:author="Cheryl Jenkins" w:date="2020-06-23T14:23:00Z">
                              <w:r>
                                <w:rPr>
                                  <w:rFonts w:cstheme="minorHAnsi"/>
                                  <w:sz w:val="18"/>
                                  <w:szCs w:val="18"/>
                                </w:rPr>
                                <w:t>47</w:t>
                              </w:r>
                            </w:ins>
                            <w:ins w:id="783" w:author="Cheryl Jenkins" w:date="2020-06-23T14:19:00Z">
                              <w:r w:rsidRPr="00EC6EBA">
                                <w:rPr>
                                  <w:rFonts w:cstheme="minorHAnsi"/>
                                  <w:sz w:val="18"/>
                                  <w:szCs w:val="18"/>
                                </w:rPr>
                                <w:t xml:space="preserve">) </w:t>
                              </w:r>
                            </w:ins>
                          </w:p>
                          <w:p w14:paraId="7852B485" w14:textId="77777777" w:rsidR="008E29CD" w:rsidRPr="00EC6EBA" w:rsidRDefault="008E29CD" w:rsidP="008E29CD">
                            <w:pPr>
                              <w:spacing w:after="60"/>
                              <w:ind w:left="1440" w:firstLine="720"/>
                              <w:rPr>
                                <w:ins w:id="784" w:author="Cheryl Jenkins" w:date="2020-06-23T14:19:00Z"/>
                                <w:rFonts w:cstheme="minorHAnsi"/>
                                <w:sz w:val="18"/>
                                <w:szCs w:val="18"/>
                              </w:rPr>
                            </w:pPr>
                            <w:ins w:id="785" w:author="Cheryl Jenkins" w:date="2020-06-23T14:19:00Z">
                              <w:r w:rsidRPr="00EC6EBA">
                                <w:rPr>
                                  <w:rFonts w:cstheme="minorHAnsi"/>
                                  <w:sz w:val="18"/>
                                  <w:szCs w:val="18"/>
                                </w:rPr>
                                <w:t>– (5,116,954 * 0.8</w:t>
                              </w:r>
                            </w:ins>
                            <w:ins w:id="786" w:author="Cheryl Jenkins" w:date="2020-06-23T14:24:00Z">
                              <w:r>
                                <w:rPr>
                                  <w:rFonts w:cstheme="minorHAnsi"/>
                                  <w:sz w:val="18"/>
                                  <w:szCs w:val="18"/>
                                </w:rPr>
                                <w:t>5</w:t>
                              </w:r>
                            </w:ins>
                            <w:ins w:id="787" w:author="Cheryl Jenkins" w:date="2020-06-23T14:19:00Z">
                              <w:r w:rsidRPr="00EC6EBA">
                                <w:rPr>
                                  <w:rFonts w:cstheme="minorHAnsi"/>
                                  <w:sz w:val="18"/>
                                  <w:szCs w:val="18"/>
                                </w:rPr>
                                <w:t>4 * 0.</w:t>
                              </w:r>
                            </w:ins>
                            <w:ins w:id="788" w:author="Cheryl Jenkins" w:date="2020-06-23T14:23:00Z">
                              <w:r>
                                <w:rPr>
                                  <w:rFonts w:cstheme="minorHAnsi"/>
                                  <w:sz w:val="18"/>
                                  <w:szCs w:val="18"/>
                                </w:rPr>
                                <w:t>3</w:t>
                              </w:r>
                            </w:ins>
                            <w:ins w:id="789" w:author="Cheryl Jenkins" w:date="2020-06-23T14:19:00Z">
                              <w:r w:rsidRPr="00EC6EBA">
                                <w:rPr>
                                  <w:rFonts w:cstheme="minorHAnsi"/>
                                  <w:sz w:val="18"/>
                                  <w:szCs w:val="18"/>
                                </w:rPr>
                                <w:t>7) – (10,252,240 * 0.8</w:t>
                              </w:r>
                            </w:ins>
                            <w:ins w:id="790" w:author="Cheryl Jenkins" w:date="2020-06-23T14:24:00Z">
                              <w:r>
                                <w:rPr>
                                  <w:rFonts w:cstheme="minorHAnsi"/>
                                  <w:sz w:val="18"/>
                                  <w:szCs w:val="18"/>
                                </w:rPr>
                                <w:t>07</w:t>
                              </w:r>
                            </w:ins>
                            <w:ins w:id="791" w:author="Cheryl Jenkins" w:date="2020-06-23T14:19:00Z">
                              <w:r w:rsidRPr="00EC6EBA">
                                <w:rPr>
                                  <w:rFonts w:cstheme="minorHAnsi"/>
                                  <w:sz w:val="18"/>
                                  <w:szCs w:val="18"/>
                                </w:rPr>
                                <w:t xml:space="preserve"> * 0.</w:t>
                              </w:r>
                            </w:ins>
                            <w:ins w:id="792" w:author="Cheryl Jenkins" w:date="2020-06-23T14:23:00Z">
                              <w:r>
                                <w:rPr>
                                  <w:rFonts w:cstheme="minorHAnsi"/>
                                  <w:sz w:val="18"/>
                                  <w:szCs w:val="18"/>
                                </w:rPr>
                                <w:t>29</w:t>
                              </w:r>
                            </w:ins>
                            <w:ins w:id="793" w:author="Cheryl Jenkins" w:date="2020-06-23T14:19:00Z">
                              <w:r w:rsidRPr="00EC6EBA">
                                <w:rPr>
                                  <w:rFonts w:cstheme="minorHAnsi"/>
                                  <w:sz w:val="18"/>
                                  <w:szCs w:val="18"/>
                                </w:rPr>
                                <w:t>) – (24,000,000 * 0.7</w:t>
                              </w:r>
                            </w:ins>
                            <w:ins w:id="794" w:author="Cheryl Jenkins" w:date="2020-06-23T14:24:00Z">
                              <w:r>
                                <w:rPr>
                                  <w:rFonts w:cstheme="minorHAnsi"/>
                                  <w:sz w:val="18"/>
                                  <w:szCs w:val="18"/>
                                </w:rPr>
                                <w:t>33</w:t>
                              </w:r>
                            </w:ins>
                            <w:ins w:id="795" w:author="Cheryl Jenkins" w:date="2020-06-23T14:19:00Z">
                              <w:r w:rsidRPr="00EC6EBA">
                                <w:rPr>
                                  <w:rFonts w:cstheme="minorHAnsi"/>
                                  <w:sz w:val="18"/>
                                  <w:szCs w:val="18"/>
                                </w:rPr>
                                <w:t xml:space="preserve"> * 0.2</w:t>
                              </w:r>
                            </w:ins>
                            <w:ins w:id="796" w:author="Cheryl Jenkins" w:date="2020-06-23T14:23:00Z">
                              <w:r>
                                <w:rPr>
                                  <w:rFonts w:cstheme="minorHAnsi"/>
                                  <w:sz w:val="18"/>
                                  <w:szCs w:val="18"/>
                                </w:rPr>
                                <w:t>3</w:t>
                              </w:r>
                            </w:ins>
                            <w:ins w:id="797" w:author="Cheryl Jenkins" w:date="2020-06-23T14:19:00Z">
                              <w:r w:rsidRPr="00EC6EBA">
                                <w:rPr>
                                  <w:rFonts w:cstheme="minorHAnsi"/>
                                  <w:sz w:val="18"/>
                                  <w:szCs w:val="18"/>
                                </w:rPr>
                                <w:t>)</w:t>
                              </w:r>
                            </w:ins>
                          </w:p>
                          <w:p w14:paraId="17E44C61" w14:textId="77777777" w:rsidR="008E29CD" w:rsidRDefault="008E29CD" w:rsidP="008E29CD">
                            <w:pPr>
                              <w:spacing w:after="60"/>
                              <w:ind w:left="720" w:firstLine="720"/>
                              <w:rPr>
                                <w:ins w:id="798" w:author="Cheryl Jenkins" w:date="2020-06-23T14:19:00Z"/>
                                <w:rFonts w:cstheme="minorHAnsi"/>
                                <w:sz w:val="18"/>
                                <w:szCs w:val="18"/>
                              </w:rPr>
                            </w:pPr>
                            <w:ins w:id="799" w:author="Cheryl Jenkins" w:date="2020-06-23T14:19:00Z">
                              <w:r w:rsidRPr="00EC6EBA">
                                <w:rPr>
                                  <w:rFonts w:cstheme="minorHAnsi"/>
                                  <w:sz w:val="18"/>
                                  <w:szCs w:val="18"/>
                                </w:rPr>
                                <w:t xml:space="preserve">= </w:t>
                              </w:r>
                            </w:ins>
                            <w:ins w:id="800" w:author="Cheryl Jenkins" w:date="2020-06-23T14:27:00Z">
                              <w:r>
                                <w:rPr>
                                  <w:rFonts w:cstheme="minorHAnsi"/>
                                  <w:sz w:val="18"/>
                                  <w:szCs w:val="18"/>
                                </w:rPr>
                                <w:t>5</w:t>
                              </w:r>
                            </w:ins>
                            <w:ins w:id="801" w:author="Cheryl Jenkins" w:date="2020-06-23T14:28:00Z">
                              <w:r>
                                <w:rPr>
                                  <w:rFonts w:cstheme="minorHAnsi"/>
                                  <w:sz w:val="18"/>
                                  <w:szCs w:val="18"/>
                                </w:rPr>
                                <w:t>,</w:t>
                              </w:r>
                            </w:ins>
                            <w:ins w:id="802" w:author="Cheryl Jenkins" w:date="2020-06-23T14:27:00Z">
                              <w:r>
                                <w:rPr>
                                  <w:rFonts w:cstheme="minorHAnsi"/>
                                  <w:sz w:val="18"/>
                                  <w:szCs w:val="18"/>
                                </w:rPr>
                                <w:t>062</w:t>
                              </w:r>
                            </w:ins>
                            <w:ins w:id="803" w:author="Cheryl Jenkins" w:date="2020-06-23T14:28:00Z">
                              <w:r>
                                <w:rPr>
                                  <w:rFonts w:cstheme="minorHAnsi"/>
                                  <w:sz w:val="18"/>
                                  <w:szCs w:val="18"/>
                                </w:rPr>
                                <w:t>,</w:t>
                              </w:r>
                            </w:ins>
                            <w:ins w:id="804" w:author="Cheryl Jenkins" w:date="2020-06-23T14:27:00Z">
                              <w:r>
                                <w:rPr>
                                  <w:rFonts w:cstheme="minorHAnsi"/>
                                  <w:sz w:val="18"/>
                                  <w:szCs w:val="18"/>
                                </w:rPr>
                                <w:t>282</w:t>
                              </w:r>
                            </w:ins>
                            <w:ins w:id="805" w:author="Cheryl Jenkins" w:date="2020-06-23T14:19:00Z">
                              <w:r w:rsidRPr="00EC6EBA">
                                <w:rPr>
                                  <w:rFonts w:cstheme="minorHAnsi"/>
                                  <w:sz w:val="18"/>
                                  <w:szCs w:val="18"/>
                                </w:rPr>
                                <w:t xml:space="preserve"> kWh  </w:t>
                              </w:r>
                            </w:ins>
                          </w:p>
                          <w:p w14:paraId="4BFB8235" w14:textId="1BC7B4B8" w:rsidR="007B52C7" w:rsidRPr="007B52C7" w:rsidRDefault="007B52C7" w:rsidP="008E29CD">
                            <w:pPr>
                              <w:spacing w:after="60"/>
                              <w:rPr>
                                <w:ins w:id="806" w:author="Cheryl Jenkins" w:date="2020-08-12T10:51:00Z"/>
                                <w:rFonts w:cstheme="minorHAnsi"/>
                                <w:b/>
                                <w:bCs/>
                                <w:sz w:val="18"/>
                                <w:szCs w:val="18"/>
                              </w:rPr>
                            </w:pPr>
                            <w:ins w:id="807" w:author="Cheryl Jenkins" w:date="2020-08-12T10:51:00Z">
                              <w:r w:rsidRPr="007B52C7">
                                <w:rPr>
                                  <w:rFonts w:cstheme="minorHAnsi"/>
                                  <w:b/>
                                  <w:bCs/>
                                  <w:sz w:val="18"/>
                                  <w:szCs w:val="18"/>
                                </w:rPr>
                                <w:t>Continue for future years as appropriate.</w:t>
                              </w:r>
                            </w:ins>
                          </w:p>
                          <w:p w14:paraId="2C52D4AB" w14:textId="6E41C8E7" w:rsidR="008E29CD" w:rsidRPr="00127232" w:rsidRDefault="008E29CD" w:rsidP="008E29CD">
                            <w:pPr>
                              <w:spacing w:after="60"/>
                              <w:rPr>
                                <w:sz w:val="18"/>
                                <w:szCs w:val="18"/>
                              </w:rPr>
                            </w:pPr>
                            <w:r>
                              <w:rPr>
                                <w:rFonts w:cstheme="minorHAnsi"/>
                                <w:sz w:val="18"/>
                                <w:szCs w:val="18"/>
                              </w:rPr>
                              <w:t>Apply the same approach to calculate adjusted annual kW and Therms</w:t>
                            </w:r>
                            <w:r w:rsidR="00C6292C">
                              <w:rPr>
                                <w:rFonts w:cstheme="minorHAnsi"/>
                                <w:sz w:val="18"/>
                                <w:szCs w:val="18"/>
                              </w:rPr>
                              <w:t xml:space="preserve">, using appropriate </w:t>
                            </w:r>
                            <w:r w:rsidR="005661E4">
                              <w:rPr>
                                <w:rFonts w:cstheme="minorHAnsi"/>
                                <w:sz w:val="18"/>
                                <w:szCs w:val="18"/>
                              </w:rPr>
                              <w:t>factors and lifetimes</w:t>
                            </w:r>
                            <w:r>
                              <w:rPr>
                                <w:rFonts w:cstheme="minorHAnsi"/>
                                <w:sz w:val="18"/>
                                <w:szCs w:val="18"/>
                              </w:rPr>
                              <w:t>.</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4D8E7976" id="_x0000_t202" coordsize="21600,21600" o:spt="202" path="m,l,21600r21600,l21600,xe">
                <v:stroke joinstyle="miter"/>
                <v:path gradientshapeok="t" o:connecttype="rect"/>
              </v:shapetype>
              <v:shape id="Text Box 479" o:spid="_x0000_s1026" type="#_x0000_t202" style="width:468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">
                <v:textbox>
                  <w:txbxContent>
                    <w:p w14:paraId="2C67CAA4" w14:textId="6342F921" w:rsidR="008E29CD" w:rsidRPr="00583016" w:rsidRDefault="008E29CD" w:rsidP="008E29CD">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ins w:id="808" w:author="Cheryl Jenkins" w:date="2020-06-18T15:08:00Z">
                        <w:r>
                          <w:rPr>
                            <w:rFonts w:cstheme="minorHAnsi"/>
                            <w:b/>
                            <w:sz w:val="18"/>
                            <w:szCs w:val="18"/>
                          </w:rPr>
                          <w:t xml:space="preserve"> </w:t>
                        </w:r>
                      </w:ins>
                    </w:p>
                    <w:p w14:paraId="24D5AFB9" w14:textId="77777777" w:rsidR="008E29CD" w:rsidRPr="00583016" w:rsidRDefault="008E29CD" w:rsidP="008E29CD">
                      <w:pPr>
                        <w:spacing w:after="60"/>
                        <w:rPr>
                          <w:rFonts w:cstheme="minorHAnsi"/>
                          <w:sz w:val="18"/>
                          <w:szCs w:val="18"/>
                        </w:rPr>
                      </w:pPr>
                      <w:r w:rsidRPr="00583016">
                        <w:rPr>
                          <w:rFonts w:cstheme="minorHAnsi"/>
                          <w:sz w:val="18"/>
                          <w:szCs w:val="18"/>
                        </w:rPr>
                        <w:t xml:space="preserve">Assume the following information on participation and measured savings </w:t>
                      </w:r>
                      <w:ins w:id="809" w:author="Cheryl Jenkins" w:date="2020-06-22T15:52:00Z">
                        <w:r>
                          <w:rPr>
                            <w:rFonts w:cstheme="minorHAnsi"/>
                            <w:sz w:val="18"/>
                            <w:szCs w:val="18"/>
                          </w:rPr>
                          <w:t xml:space="preserve">for an electric HERs-type program </w:t>
                        </w:r>
                      </w:ins>
                      <w:r w:rsidRPr="00583016">
                        <w:rPr>
                          <w:rFonts w:cstheme="minorHAnsi"/>
                          <w:sz w:val="18"/>
                          <w:szCs w:val="18"/>
                        </w:rPr>
                        <w:t>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w:t>
                      </w:r>
                      <w:ins w:id="810" w:author="Cheryl Jenkins" w:date="2020-06-22T15:52:00Z">
                        <w:r>
                          <w:rPr>
                            <w:rFonts w:cstheme="minorHAnsi"/>
                            <w:sz w:val="18"/>
                            <w:szCs w:val="18"/>
                          </w:rPr>
                          <w:t>21</w:t>
                        </w:r>
                      </w:ins>
                      <w:del w:id="811" w:author="Cheryl Jenkins" w:date="2020-06-22T15:52:00Z">
                        <w:r w:rsidRPr="00583016" w:rsidDel="002F32F0">
                          <w:rPr>
                            <w:rFonts w:cstheme="minorHAnsi"/>
                            <w:sz w:val="18"/>
                            <w:szCs w:val="18"/>
                          </w:rPr>
                          <w:delText>18</w:delText>
                        </w:r>
                      </w:del>
                      <w:r w:rsidRPr="00583016">
                        <w:rPr>
                          <w:rFonts w:cstheme="minorHAnsi"/>
                          <w:sz w:val="18"/>
                          <w:szCs w:val="18"/>
                        </w:rPr>
                        <w:t xml:space="preserve"> is the first year of </w:t>
                      </w:r>
                      <w:del w:id="812" w:author="Cheryl Jenkins" w:date="2020-06-22T15:52:00Z">
                        <w:r w:rsidRPr="00583016" w:rsidDel="002F32F0">
                          <w:rPr>
                            <w:rFonts w:cstheme="minorHAnsi"/>
                            <w:sz w:val="18"/>
                            <w:szCs w:val="18"/>
                          </w:rPr>
                          <w:delText xml:space="preserve">all </w:delText>
                        </w:r>
                      </w:del>
                      <w:ins w:id="813" w:author="Cheryl Jenkins" w:date="2020-06-22T15:52:00Z">
                        <w:r>
                          <w:rPr>
                            <w:rFonts w:cstheme="minorHAnsi"/>
                            <w:sz w:val="18"/>
                            <w:szCs w:val="18"/>
                          </w:rPr>
                          <w:t>the</w:t>
                        </w:r>
                        <w:r w:rsidRPr="00583016">
                          <w:rPr>
                            <w:rFonts w:cstheme="minorHAnsi"/>
                            <w:sz w:val="18"/>
                            <w:szCs w:val="18"/>
                          </w:rPr>
                          <w:t xml:space="preserve"> </w:t>
                        </w:r>
                      </w:ins>
                      <w:r w:rsidRPr="00583016">
                        <w:rPr>
                          <w:rFonts w:cstheme="minorHAnsi"/>
                          <w:sz w:val="18"/>
                          <w:szCs w:val="18"/>
                        </w:rPr>
                        <w:t>program</w:t>
                      </w:r>
                      <w:ins w:id="814" w:author="Cheryl Jenkins" w:date="2020-06-23T14:44:00Z">
                        <w:r>
                          <w:rPr>
                            <w:rFonts w:cstheme="minorHAnsi"/>
                            <w:sz w:val="18"/>
                            <w:szCs w:val="18"/>
                          </w:rPr>
                          <w:t>/wave</w:t>
                        </w:r>
                      </w:ins>
                      <w:del w:id="815" w:author="Cheryl Jenkins" w:date="2020-06-22T15:52:00Z">
                        <w:r w:rsidRPr="00583016" w:rsidDel="002F32F0">
                          <w:rPr>
                            <w:rFonts w:cstheme="minorHAnsi"/>
                            <w:sz w:val="18"/>
                            <w:szCs w:val="18"/>
                          </w:rPr>
                          <w:delText>s (or is the “reset” year)</w:delText>
                        </w:r>
                      </w:del>
                      <w:r w:rsidRPr="00583016">
                        <w:rPr>
                          <w:rFonts w:cstheme="minorHAnsi"/>
                          <w:sz w:val="18"/>
                          <w:szCs w:val="18"/>
                        </w:rPr>
                        <w:t>.</w:t>
                      </w:r>
                    </w:p>
                    <w:tbl>
                      <w:tblPr>
                        <w:tblW w:w="0" w:type="auto"/>
                        <w:tblLook w:val="04A0" w:firstRow="1" w:lastRow="0" w:firstColumn="1" w:lastColumn="0" w:noHBand="0" w:noVBand="1"/>
                      </w:tblPr>
                      <w:tblGrid>
                        <w:gridCol w:w="1165"/>
                        <w:gridCol w:w="1099"/>
                        <w:gridCol w:w="176"/>
                        <w:gridCol w:w="945"/>
                        <w:gridCol w:w="73"/>
                        <w:gridCol w:w="872"/>
                        <w:gridCol w:w="326"/>
                        <w:gridCol w:w="619"/>
                        <w:gridCol w:w="579"/>
                        <w:gridCol w:w="366"/>
                        <w:gridCol w:w="833"/>
                        <w:gridCol w:w="112"/>
                        <w:gridCol w:w="945"/>
                        <w:gridCol w:w="137"/>
                        <w:gridCol w:w="826"/>
                      </w:tblGrid>
                      <w:tr w:rsidR="008E29CD" w:rsidRPr="003E339E" w:rsidDel="00EB7C9F" w14:paraId="51558ACF" w14:textId="77777777" w:rsidTr="00FC1D66">
                        <w:trPr>
                          <w:gridAfter w:val="13"/>
                          <w:wAfter w:w="6791" w:type="dxa"/>
                          <w:trHeight w:val="20"/>
                          <w:del w:id="816" w:author="Cheryl Jenkins" w:date="2020-06-23T14:36:00Z"/>
                        </w:trPr>
                        <w:tc>
                          <w:tcPr>
                            <w:tcW w:w="1165" w:type="dxa"/>
                            <w:tcBorders>
                              <w:top w:val="nil"/>
                              <w:left w:val="nil"/>
                              <w:bottom w:val="nil"/>
                              <w:right w:val="nil"/>
                            </w:tcBorders>
                            <w:shd w:val="clear" w:color="auto" w:fill="auto"/>
                            <w:noWrap/>
                            <w:vAlign w:val="bottom"/>
                            <w:hideMark/>
                          </w:tcPr>
                          <w:p w14:paraId="34C32440" w14:textId="77777777" w:rsidR="008E29CD" w:rsidRPr="00583016" w:rsidDel="00EB7C9F" w:rsidRDefault="008E29CD" w:rsidP="00B3146E">
                            <w:pPr>
                              <w:widowControl/>
                              <w:spacing w:after="0"/>
                              <w:jc w:val="left"/>
                              <w:rPr>
                                <w:del w:id="817" w:author="Cheryl Jenkins" w:date="2020-06-23T14:36:00Z"/>
                                <w:rFonts w:ascii="Calibri" w:hAnsi="Calibri"/>
                                <w:color w:val="000000"/>
                                <w:sz w:val="18"/>
                                <w:szCs w:val="18"/>
                              </w:rPr>
                            </w:pPr>
                          </w:p>
                        </w:tc>
                        <w:tc>
                          <w:tcPr>
                            <w:tcW w:w="0" w:type="auto"/>
                            <w:shd w:val="clear" w:color="000000" w:fill="000000"/>
                          </w:tcPr>
                          <w:p w14:paraId="3D526F23" w14:textId="77777777" w:rsidR="008E29CD" w:rsidRPr="003E339E" w:rsidDel="00EB7C9F" w:rsidRDefault="008E29CD">
                            <w:pPr>
                              <w:widowControl/>
                              <w:spacing w:after="160" w:line="259" w:lineRule="auto"/>
                              <w:jc w:val="left"/>
                              <w:rPr>
                                <w:del w:id="818" w:author="Cheryl Jenkins" w:date="2020-06-23T14:36:00Z"/>
                              </w:rPr>
                            </w:pPr>
                            <w:del w:id="819" w:author="Cheryl Jenkins" w:date="2020-06-23T14:36:00Z">
                              <w:r w:rsidRPr="00583016" w:rsidDel="00EB7C9F">
                                <w:rPr>
                                  <w:rFonts w:ascii="Calibri" w:hAnsi="Calibri"/>
                                  <w:b/>
                                  <w:bCs/>
                                  <w:color w:val="FFFFFF"/>
                                  <w:sz w:val="18"/>
                                  <w:szCs w:val="18"/>
                                </w:rPr>
                                <w:delText>Reporting Year</w:delText>
                              </w:r>
                            </w:del>
                          </w:p>
                        </w:tc>
                      </w:tr>
                      <w:tr w:rsidR="008E29CD" w:rsidRPr="003E339E" w:rsidDel="00EB7C9F" w14:paraId="06581F81" w14:textId="77777777" w:rsidTr="00F05781">
                        <w:trPr>
                          <w:gridAfter w:val="1"/>
                          <w:wAfter w:w="804" w:type="dxa"/>
                          <w:trHeight w:val="20"/>
                          <w:del w:id="820" w:author="Cheryl Jenkins" w:date="2020-06-23T14:36:00Z"/>
                        </w:trPr>
                        <w:tc>
                          <w:tcPr>
                            <w:tcW w:w="1165" w:type="dxa"/>
                            <w:tcBorders>
                              <w:top w:val="nil"/>
                              <w:left w:val="nil"/>
                              <w:bottom w:val="nil"/>
                              <w:right w:val="nil"/>
                            </w:tcBorders>
                            <w:shd w:val="clear" w:color="auto" w:fill="auto"/>
                            <w:noWrap/>
                            <w:vAlign w:val="bottom"/>
                            <w:hideMark/>
                          </w:tcPr>
                          <w:p w14:paraId="1E7E5AEC" w14:textId="77777777" w:rsidR="008E29CD" w:rsidRPr="00583016" w:rsidDel="00EB7C9F" w:rsidRDefault="008E29CD" w:rsidP="00B3146E">
                            <w:pPr>
                              <w:widowControl/>
                              <w:spacing w:after="0"/>
                              <w:jc w:val="left"/>
                              <w:rPr>
                                <w:del w:id="821" w:author="Cheryl Jenkins" w:date="2020-06-23T14:36:00Z"/>
                                <w:rFonts w:ascii="Calibri" w:hAnsi="Calibri"/>
                                <w:color w:val="000000"/>
                                <w:sz w:val="18"/>
                                <w:szCs w:val="18"/>
                              </w:rPr>
                            </w:pPr>
                          </w:p>
                        </w:tc>
                        <w:tc>
                          <w:tcPr>
                            <w:tcW w:w="1099" w:type="dxa"/>
                            <w:tcBorders>
                              <w:top w:val="nil"/>
                              <w:left w:val="single" w:sz="4" w:space="0" w:color="auto"/>
                              <w:bottom w:val="nil"/>
                              <w:right w:val="single" w:sz="4" w:space="0" w:color="auto"/>
                            </w:tcBorders>
                            <w:shd w:val="clear" w:color="000000" w:fill="808080"/>
                            <w:noWrap/>
                            <w:vAlign w:val="bottom"/>
                            <w:hideMark/>
                          </w:tcPr>
                          <w:p w14:paraId="7072D4F7" w14:textId="77777777" w:rsidR="008E29CD" w:rsidRPr="00583016" w:rsidDel="00EB7C9F" w:rsidRDefault="008E29CD" w:rsidP="00B3146E">
                            <w:pPr>
                              <w:widowControl/>
                              <w:spacing w:after="0"/>
                              <w:jc w:val="center"/>
                              <w:rPr>
                                <w:del w:id="822" w:author="Cheryl Jenkins" w:date="2020-06-23T14:36:00Z"/>
                                <w:rFonts w:ascii="Calibri" w:hAnsi="Calibri"/>
                                <w:b/>
                                <w:bCs/>
                                <w:color w:val="FFFFFF"/>
                                <w:sz w:val="18"/>
                                <w:szCs w:val="18"/>
                              </w:rPr>
                            </w:pPr>
                            <w:del w:id="823" w:author="Cheryl Jenkins" w:date="2020-06-23T14:36:00Z">
                              <w:r w:rsidRPr="00583016" w:rsidDel="00EB7C9F">
                                <w:rPr>
                                  <w:rFonts w:ascii="Calibri" w:hAnsi="Calibri"/>
                                  <w:b/>
                                  <w:bCs/>
                                  <w:color w:val="FFFFFF"/>
                                  <w:sz w:val="18"/>
                                  <w:szCs w:val="18"/>
                                </w:rPr>
                                <w:delText>20</w:delText>
                              </w:r>
                            </w:del>
                            <w:del w:id="824" w:author="Cheryl Jenkins" w:date="2020-06-22T15:54:00Z">
                              <w:r w:rsidRPr="00583016" w:rsidDel="002F32F0">
                                <w:rPr>
                                  <w:rFonts w:ascii="Calibri" w:hAnsi="Calibri"/>
                                  <w:b/>
                                  <w:bCs/>
                                  <w:color w:val="FFFFFF"/>
                                  <w:sz w:val="18"/>
                                  <w:szCs w:val="18"/>
                                </w:rPr>
                                <w:delText>18</w:delText>
                              </w:r>
                            </w:del>
                          </w:p>
                        </w:tc>
                        <w:tc>
                          <w:tcPr>
                            <w:tcW w:w="1167" w:type="dxa"/>
                            <w:gridSpan w:val="3"/>
                            <w:tcBorders>
                              <w:top w:val="nil"/>
                              <w:left w:val="nil"/>
                              <w:bottom w:val="nil"/>
                              <w:right w:val="single" w:sz="4" w:space="0" w:color="auto"/>
                            </w:tcBorders>
                            <w:shd w:val="clear" w:color="000000" w:fill="808080"/>
                            <w:noWrap/>
                            <w:vAlign w:val="bottom"/>
                            <w:hideMark/>
                          </w:tcPr>
                          <w:p w14:paraId="006101A5" w14:textId="77777777" w:rsidR="008E29CD" w:rsidRPr="00583016" w:rsidDel="00EB7C9F" w:rsidRDefault="008E29CD" w:rsidP="00B3146E">
                            <w:pPr>
                              <w:widowControl/>
                              <w:spacing w:after="0"/>
                              <w:jc w:val="center"/>
                              <w:rPr>
                                <w:del w:id="825" w:author="Cheryl Jenkins" w:date="2020-06-23T14:36:00Z"/>
                                <w:rFonts w:ascii="Calibri" w:hAnsi="Calibri"/>
                                <w:b/>
                                <w:bCs/>
                                <w:color w:val="FFFFFF"/>
                                <w:sz w:val="18"/>
                                <w:szCs w:val="18"/>
                              </w:rPr>
                            </w:pPr>
                            <w:del w:id="826" w:author="Cheryl Jenkins" w:date="2020-06-23T14:36:00Z">
                              <w:r w:rsidRPr="00583016" w:rsidDel="00EB7C9F">
                                <w:rPr>
                                  <w:rFonts w:ascii="Calibri" w:hAnsi="Calibri"/>
                                  <w:b/>
                                  <w:bCs/>
                                  <w:color w:val="FFFFFF"/>
                                  <w:sz w:val="18"/>
                                  <w:szCs w:val="18"/>
                                </w:rPr>
                                <w:delText>20</w:delText>
                              </w:r>
                            </w:del>
                            <w:del w:id="827" w:author="Cheryl Jenkins" w:date="2020-06-22T15:54:00Z">
                              <w:r w:rsidRPr="00583016" w:rsidDel="002F32F0">
                                <w:rPr>
                                  <w:rFonts w:ascii="Calibri" w:hAnsi="Calibri"/>
                                  <w:b/>
                                  <w:bCs/>
                                  <w:color w:val="FFFFFF"/>
                                  <w:sz w:val="18"/>
                                  <w:szCs w:val="18"/>
                                </w:rPr>
                                <w:delText>19</w:delText>
                              </w:r>
                            </w:del>
                          </w:p>
                        </w:tc>
                        <w:tc>
                          <w:tcPr>
                            <w:tcW w:w="1166" w:type="dxa"/>
                            <w:gridSpan w:val="2"/>
                            <w:tcBorders>
                              <w:top w:val="nil"/>
                              <w:left w:val="nil"/>
                              <w:bottom w:val="nil"/>
                              <w:right w:val="single" w:sz="4" w:space="0" w:color="auto"/>
                            </w:tcBorders>
                            <w:shd w:val="clear" w:color="000000" w:fill="808080"/>
                            <w:noWrap/>
                            <w:vAlign w:val="bottom"/>
                            <w:hideMark/>
                          </w:tcPr>
                          <w:p w14:paraId="2488B870" w14:textId="77777777" w:rsidR="008E29CD" w:rsidRPr="00583016" w:rsidDel="00EB7C9F" w:rsidRDefault="008E29CD" w:rsidP="00B3146E">
                            <w:pPr>
                              <w:widowControl/>
                              <w:spacing w:after="0"/>
                              <w:jc w:val="center"/>
                              <w:rPr>
                                <w:del w:id="828" w:author="Cheryl Jenkins" w:date="2020-06-23T14:36:00Z"/>
                                <w:rFonts w:ascii="Calibri" w:hAnsi="Calibri"/>
                                <w:b/>
                                <w:bCs/>
                                <w:color w:val="FFFFFF"/>
                                <w:sz w:val="18"/>
                                <w:szCs w:val="18"/>
                              </w:rPr>
                            </w:pPr>
                            <w:del w:id="829" w:author="Cheryl Jenkins" w:date="2020-06-23T14:36:00Z">
                              <w:r w:rsidRPr="00583016" w:rsidDel="00EB7C9F">
                                <w:rPr>
                                  <w:rFonts w:ascii="Calibri" w:hAnsi="Calibri"/>
                                  <w:b/>
                                  <w:bCs/>
                                  <w:color w:val="FFFFFF"/>
                                  <w:sz w:val="18"/>
                                  <w:szCs w:val="18"/>
                                </w:rPr>
                                <w:delText>202</w:delText>
                              </w:r>
                            </w:del>
                            <w:del w:id="830" w:author="Cheryl Jenkins" w:date="2020-06-22T15:54:00Z">
                              <w:r w:rsidRPr="00583016" w:rsidDel="002F32F0">
                                <w:rPr>
                                  <w:rFonts w:ascii="Calibri" w:hAnsi="Calibri"/>
                                  <w:b/>
                                  <w:bCs/>
                                  <w:color w:val="FFFFFF"/>
                                  <w:sz w:val="18"/>
                                  <w:szCs w:val="18"/>
                                </w:rPr>
                                <w:delText>0</w:delText>
                              </w:r>
                            </w:del>
                          </w:p>
                        </w:tc>
                        <w:tc>
                          <w:tcPr>
                            <w:tcW w:w="1167" w:type="dxa"/>
                            <w:gridSpan w:val="2"/>
                            <w:tcBorders>
                              <w:top w:val="nil"/>
                              <w:left w:val="nil"/>
                              <w:bottom w:val="nil"/>
                              <w:right w:val="single" w:sz="4" w:space="0" w:color="auto"/>
                            </w:tcBorders>
                            <w:shd w:val="clear" w:color="000000" w:fill="808080"/>
                            <w:noWrap/>
                            <w:vAlign w:val="bottom"/>
                            <w:hideMark/>
                          </w:tcPr>
                          <w:p w14:paraId="2C185B96" w14:textId="77777777" w:rsidR="008E29CD" w:rsidRPr="00583016" w:rsidDel="00EB7C9F" w:rsidRDefault="008E29CD" w:rsidP="00B3146E">
                            <w:pPr>
                              <w:widowControl/>
                              <w:spacing w:after="0"/>
                              <w:jc w:val="center"/>
                              <w:rPr>
                                <w:del w:id="831" w:author="Cheryl Jenkins" w:date="2020-06-23T14:36:00Z"/>
                                <w:rFonts w:ascii="Calibri" w:hAnsi="Calibri"/>
                                <w:b/>
                                <w:bCs/>
                                <w:color w:val="FFFFFF"/>
                                <w:sz w:val="18"/>
                                <w:szCs w:val="18"/>
                              </w:rPr>
                            </w:pPr>
                            <w:del w:id="832" w:author="Cheryl Jenkins" w:date="2020-06-23T14:36:00Z">
                              <w:r w:rsidRPr="00583016" w:rsidDel="00EB7C9F">
                                <w:rPr>
                                  <w:rFonts w:ascii="Calibri" w:hAnsi="Calibri"/>
                                  <w:b/>
                                  <w:bCs/>
                                  <w:color w:val="FFFFFF"/>
                                  <w:sz w:val="18"/>
                                  <w:szCs w:val="18"/>
                                </w:rPr>
                                <w:delText>202</w:delText>
                              </w:r>
                            </w:del>
                            <w:del w:id="833" w:author="Cheryl Jenkins" w:date="2020-06-22T15:54:00Z">
                              <w:r w:rsidRPr="00583016" w:rsidDel="002F32F0">
                                <w:rPr>
                                  <w:rFonts w:ascii="Calibri" w:hAnsi="Calibri"/>
                                  <w:b/>
                                  <w:bCs/>
                                  <w:color w:val="FFFFFF"/>
                                  <w:sz w:val="18"/>
                                  <w:szCs w:val="18"/>
                                </w:rPr>
                                <w:delText>1</w:delText>
                              </w:r>
                            </w:del>
                          </w:p>
                        </w:tc>
                        <w:tc>
                          <w:tcPr>
                            <w:tcW w:w="1167" w:type="dxa"/>
                            <w:gridSpan w:val="2"/>
                            <w:tcBorders>
                              <w:top w:val="nil"/>
                              <w:left w:val="nil"/>
                              <w:bottom w:val="nil"/>
                              <w:right w:val="single" w:sz="4" w:space="0" w:color="auto"/>
                            </w:tcBorders>
                            <w:shd w:val="clear" w:color="000000" w:fill="808080"/>
                            <w:noWrap/>
                            <w:vAlign w:val="bottom"/>
                            <w:hideMark/>
                          </w:tcPr>
                          <w:p w14:paraId="3D7E4283" w14:textId="77777777" w:rsidR="008E29CD" w:rsidRPr="00583016" w:rsidDel="00EB7C9F" w:rsidRDefault="008E29CD" w:rsidP="00B3146E">
                            <w:pPr>
                              <w:widowControl/>
                              <w:spacing w:after="0"/>
                              <w:jc w:val="center"/>
                              <w:rPr>
                                <w:del w:id="834" w:author="Cheryl Jenkins" w:date="2020-06-23T14:36:00Z"/>
                                <w:rFonts w:ascii="Calibri" w:hAnsi="Calibri"/>
                                <w:b/>
                                <w:bCs/>
                                <w:color w:val="FFFFFF"/>
                                <w:sz w:val="18"/>
                                <w:szCs w:val="18"/>
                              </w:rPr>
                            </w:pPr>
                            <w:del w:id="835" w:author="Cheryl Jenkins" w:date="2020-06-23T14:36:00Z">
                              <w:r w:rsidRPr="00583016" w:rsidDel="00EB7C9F">
                                <w:rPr>
                                  <w:rFonts w:ascii="Calibri" w:hAnsi="Calibri"/>
                                  <w:b/>
                                  <w:bCs/>
                                  <w:color w:val="FFFFFF"/>
                                  <w:sz w:val="18"/>
                                  <w:szCs w:val="18"/>
                                </w:rPr>
                                <w:delText>202</w:delText>
                              </w:r>
                            </w:del>
                            <w:del w:id="836" w:author="Cheryl Jenkins" w:date="2020-06-22T15:54:00Z">
                              <w:r w:rsidRPr="00583016" w:rsidDel="002F32F0">
                                <w:rPr>
                                  <w:rFonts w:ascii="Calibri" w:hAnsi="Calibri"/>
                                  <w:b/>
                                  <w:bCs/>
                                  <w:color w:val="FFFFFF"/>
                                  <w:sz w:val="18"/>
                                  <w:szCs w:val="18"/>
                                </w:rPr>
                                <w:delText>2</w:delText>
                              </w:r>
                            </w:del>
                          </w:p>
                        </w:tc>
                        <w:tc>
                          <w:tcPr>
                            <w:tcW w:w="1166" w:type="dxa"/>
                            <w:gridSpan w:val="3"/>
                            <w:tcBorders>
                              <w:top w:val="nil"/>
                              <w:left w:val="nil"/>
                              <w:bottom w:val="nil"/>
                              <w:right w:val="single" w:sz="4" w:space="0" w:color="auto"/>
                            </w:tcBorders>
                            <w:shd w:val="clear" w:color="000000" w:fill="808080"/>
                            <w:noWrap/>
                            <w:vAlign w:val="bottom"/>
                            <w:hideMark/>
                          </w:tcPr>
                          <w:p w14:paraId="2FCA7E32" w14:textId="77777777" w:rsidR="008E29CD" w:rsidRPr="00583016" w:rsidDel="00EB7C9F" w:rsidRDefault="008E29CD" w:rsidP="00B3146E">
                            <w:pPr>
                              <w:widowControl/>
                              <w:spacing w:after="0"/>
                              <w:jc w:val="center"/>
                              <w:rPr>
                                <w:del w:id="837" w:author="Cheryl Jenkins" w:date="2020-06-23T14:36:00Z"/>
                                <w:rFonts w:ascii="Calibri" w:hAnsi="Calibri"/>
                                <w:b/>
                                <w:bCs/>
                                <w:color w:val="FFFFFF"/>
                                <w:sz w:val="18"/>
                                <w:szCs w:val="18"/>
                              </w:rPr>
                            </w:pPr>
                            <w:del w:id="838" w:author="Cheryl Jenkins" w:date="2020-06-23T14:36:00Z">
                              <w:r w:rsidRPr="00583016" w:rsidDel="00EB7C9F">
                                <w:rPr>
                                  <w:rFonts w:ascii="Calibri" w:hAnsi="Calibri"/>
                                  <w:b/>
                                  <w:bCs/>
                                  <w:color w:val="FFFFFF"/>
                                  <w:sz w:val="18"/>
                                  <w:szCs w:val="18"/>
                                </w:rPr>
                                <w:delText>202</w:delText>
                              </w:r>
                            </w:del>
                            <w:del w:id="839" w:author="Cheryl Jenkins" w:date="2020-06-22T15:54:00Z">
                              <w:r w:rsidRPr="00583016" w:rsidDel="002F32F0">
                                <w:rPr>
                                  <w:rFonts w:ascii="Calibri" w:hAnsi="Calibri"/>
                                  <w:b/>
                                  <w:bCs/>
                                  <w:color w:val="FFFFFF"/>
                                  <w:sz w:val="18"/>
                                  <w:szCs w:val="18"/>
                                </w:rPr>
                                <w:delText>3</w:delText>
                              </w:r>
                            </w:del>
                          </w:p>
                        </w:tc>
                      </w:tr>
                      <w:tr w:rsidR="008E29CD" w:rsidRPr="003E339E" w:rsidDel="00EB7C9F" w14:paraId="01C7B1EC" w14:textId="77777777" w:rsidTr="00F05781">
                        <w:trPr>
                          <w:gridAfter w:val="1"/>
                          <w:wAfter w:w="804" w:type="dxa"/>
                          <w:trHeight w:val="20"/>
                          <w:del w:id="840"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BD5B72" w14:textId="77777777" w:rsidR="008E29CD" w:rsidRPr="003E339E" w:rsidDel="00EB7C9F" w:rsidRDefault="008E29CD" w:rsidP="00B3146E">
                            <w:pPr>
                              <w:widowControl/>
                              <w:spacing w:after="0"/>
                              <w:jc w:val="right"/>
                              <w:rPr>
                                <w:del w:id="841" w:author="Cheryl Jenkins" w:date="2020-06-23T14:36:00Z"/>
                                <w:rFonts w:ascii="Calibri" w:hAnsi="Calibri"/>
                                <w:color w:val="000000"/>
                                <w:sz w:val="18"/>
                                <w:szCs w:val="18"/>
                              </w:rPr>
                            </w:pPr>
                            <w:del w:id="842" w:author="Cheryl Jenkins" w:date="2020-06-23T14:36:00Z">
                              <w:r w:rsidRPr="00583016" w:rsidDel="00EB7C9F">
                                <w:rPr>
                                  <w:rFonts w:ascii="Calibri" w:hAnsi="Calibri"/>
                                  <w:b/>
                                  <w:bCs/>
                                  <w:color w:val="000000"/>
                                  <w:sz w:val="18"/>
                                  <w:szCs w:val="18"/>
                                </w:rPr>
                                <w:delText>Input data from program information and custom savings analysis</w:delText>
                              </w:r>
                              <w:r w:rsidRPr="003E339E" w:rsidDel="00EB7C9F">
                                <w:rPr>
                                  <w:rFonts w:ascii="Calibri" w:hAnsi="Calibri"/>
                                  <w:color w:val="000000"/>
                                  <w:sz w:val="18"/>
                                  <w:szCs w:val="18"/>
                                </w:rPr>
                                <w:delText># Participants (households)</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646A1E78" w14:textId="77777777" w:rsidR="008E29CD" w:rsidRPr="003E339E" w:rsidDel="00EB7C9F" w:rsidRDefault="008E29CD" w:rsidP="00B3146E">
                            <w:pPr>
                              <w:widowControl/>
                              <w:spacing w:after="0"/>
                              <w:jc w:val="right"/>
                              <w:rPr>
                                <w:del w:id="843" w:author="Cheryl Jenkins" w:date="2020-06-23T14:36:00Z"/>
                                <w:rFonts w:ascii="Calibri" w:hAnsi="Calibri"/>
                                <w:color w:val="000000"/>
                                <w:sz w:val="18"/>
                                <w:szCs w:val="18"/>
                              </w:rPr>
                            </w:pPr>
                            <w:del w:id="844" w:author="Cheryl Jenkins" w:date="2020-06-23T14:36:00Z">
                              <w:r w:rsidRPr="003E339E" w:rsidDel="00EB7C9F">
                                <w:rPr>
                                  <w:rFonts w:ascii="Calibri" w:hAnsi="Calibri"/>
                                  <w:color w:val="000000"/>
                                  <w:sz w:val="18"/>
                                  <w:szCs w:val="18"/>
                                </w:rPr>
                                <w:delText>120,000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61FDDC0" w14:textId="77777777" w:rsidR="008E29CD" w:rsidRPr="003E339E" w:rsidDel="00EB7C9F" w:rsidRDefault="008E29CD" w:rsidP="00B3146E">
                            <w:pPr>
                              <w:widowControl/>
                              <w:spacing w:after="0"/>
                              <w:jc w:val="right"/>
                              <w:rPr>
                                <w:del w:id="845" w:author="Cheryl Jenkins" w:date="2020-06-23T14:36:00Z"/>
                                <w:rFonts w:ascii="Calibri" w:hAnsi="Calibri"/>
                                <w:color w:val="000000"/>
                                <w:sz w:val="18"/>
                                <w:szCs w:val="18"/>
                              </w:rPr>
                            </w:pPr>
                            <w:del w:id="846" w:author="Cheryl Jenkins" w:date="2020-06-23T14:36:00Z">
                              <w:r w:rsidRPr="003E339E" w:rsidDel="00EB7C9F">
                                <w:rPr>
                                  <w:rFonts w:ascii="Calibri" w:hAnsi="Calibri"/>
                                  <w:color w:val="000000"/>
                                  <w:sz w:val="18"/>
                                  <w:szCs w:val="18"/>
                                </w:rPr>
                                <w:delText>109,000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F8AE7C4" w14:textId="77777777" w:rsidR="008E29CD" w:rsidRPr="003E339E" w:rsidDel="00EB7C9F" w:rsidRDefault="008E29CD" w:rsidP="00B3146E">
                            <w:pPr>
                              <w:widowControl/>
                              <w:spacing w:after="0"/>
                              <w:jc w:val="right"/>
                              <w:rPr>
                                <w:del w:id="847" w:author="Cheryl Jenkins" w:date="2020-06-23T14:36:00Z"/>
                                <w:rFonts w:ascii="Calibri" w:hAnsi="Calibri"/>
                                <w:color w:val="000000"/>
                                <w:sz w:val="18"/>
                                <w:szCs w:val="18"/>
                              </w:rPr>
                            </w:pPr>
                            <w:del w:id="848" w:author="Cheryl Jenkins" w:date="2020-06-23T14:36:00Z">
                              <w:r w:rsidRPr="003E339E" w:rsidDel="00EB7C9F">
                                <w:rPr>
                                  <w:rFonts w:ascii="Calibri" w:hAnsi="Calibri"/>
                                  <w:color w:val="000000"/>
                                  <w:sz w:val="18"/>
                                  <w:szCs w:val="18"/>
                                </w:rPr>
                                <w:delText>103,000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EEA1BF4" w14:textId="77777777" w:rsidR="008E29CD" w:rsidRPr="003E339E" w:rsidDel="00EB7C9F" w:rsidRDefault="008E29CD" w:rsidP="00B3146E">
                            <w:pPr>
                              <w:widowControl/>
                              <w:spacing w:after="0"/>
                              <w:jc w:val="right"/>
                              <w:rPr>
                                <w:del w:id="849" w:author="Cheryl Jenkins" w:date="2020-06-23T14:36:00Z"/>
                                <w:rFonts w:ascii="Calibri" w:hAnsi="Calibri"/>
                                <w:color w:val="000000"/>
                                <w:sz w:val="18"/>
                                <w:szCs w:val="18"/>
                              </w:rPr>
                            </w:pPr>
                            <w:del w:id="850" w:author="Cheryl Jenkins" w:date="2020-06-23T14:36:00Z">
                              <w:r w:rsidRPr="003E339E" w:rsidDel="00EB7C9F">
                                <w:rPr>
                                  <w:rFonts w:ascii="Calibri" w:hAnsi="Calibri"/>
                                  <w:color w:val="000000"/>
                                  <w:sz w:val="18"/>
                                  <w:szCs w:val="18"/>
                                </w:rPr>
                                <w:delText>99,000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663F19A2" w14:textId="77777777" w:rsidR="008E29CD" w:rsidRPr="003E339E" w:rsidDel="00EB7C9F" w:rsidRDefault="008E29CD" w:rsidP="00B3146E">
                            <w:pPr>
                              <w:widowControl/>
                              <w:spacing w:after="0"/>
                              <w:jc w:val="right"/>
                              <w:rPr>
                                <w:del w:id="851" w:author="Cheryl Jenkins" w:date="2020-06-23T14:36:00Z"/>
                                <w:rFonts w:ascii="Calibri" w:hAnsi="Calibri"/>
                                <w:color w:val="000000"/>
                                <w:sz w:val="18"/>
                                <w:szCs w:val="18"/>
                              </w:rPr>
                            </w:pPr>
                            <w:del w:id="852" w:author="Cheryl Jenkins" w:date="2020-06-23T14:36:00Z">
                              <w:r w:rsidRPr="003E339E" w:rsidDel="00EB7C9F">
                                <w:rPr>
                                  <w:rFonts w:ascii="Calibri" w:hAnsi="Calibri"/>
                                  <w:color w:val="000000"/>
                                  <w:sz w:val="18"/>
                                  <w:szCs w:val="18"/>
                                </w:rPr>
                                <w:delText>94,000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1DC74C52" w14:textId="77777777" w:rsidR="008E29CD" w:rsidRPr="003E339E" w:rsidDel="00EB7C9F" w:rsidRDefault="008E29CD" w:rsidP="00B3146E">
                            <w:pPr>
                              <w:widowControl/>
                              <w:spacing w:after="0"/>
                              <w:jc w:val="right"/>
                              <w:rPr>
                                <w:del w:id="853" w:author="Cheryl Jenkins" w:date="2020-06-23T14:36:00Z"/>
                                <w:rFonts w:ascii="Calibri" w:hAnsi="Calibri"/>
                                <w:color w:val="000000"/>
                                <w:sz w:val="18"/>
                                <w:szCs w:val="18"/>
                              </w:rPr>
                            </w:pPr>
                            <w:del w:id="854" w:author="Cheryl Jenkins" w:date="2020-06-23T14:36:00Z">
                              <w:r w:rsidRPr="003E339E" w:rsidDel="00EB7C9F">
                                <w:rPr>
                                  <w:rFonts w:ascii="Calibri" w:hAnsi="Calibri"/>
                                  <w:color w:val="000000"/>
                                  <w:sz w:val="18"/>
                                  <w:szCs w:val="18"/>
                                </w:rPr>
                                <w:delText>90,000</w:delText>
                              </w:r>
                            </w:del>
                          </w:p>
                        </w:tc>
                      </w:tr>
                      <w:tr w:rsidR="008E29CD" w:rsidRPr="003E339E" w:rsidDel="00EB7C9F" w14:paraId="1C8D17F5" w14:textId="77777777" w:rsidTr="00F05781">
                        <w:trPr>
                          <w:gridAfter w:val="1"/>
                          <w:wAfter w:w="804" w:type="dxa"/>
                          <w:trHeight w:val="20"/>
                          <w:del w:id="855"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5014CD3" w14:textId="77777777" w:rsidR="008E29CD" w:rsidRPr="003E339E" w:rsidDel="00EB7C9F" w:rsidRDefault="008E29CD" w:rsidP="00B3146E">
                            <w:pPr>
                              <w:widowControl/>
                              <w:spacing w:after="0"/>
                              <w:jc w:val="right"/>
                              <w:rPr>
                                <w:del w:id="856" w:author="Cheryl Jenkins" w:date="2020-06-23T14:36:00Z"/>
                                <w:rFonts w:ascii="Calibri" w:hAnsi="Calibri"/>
                                <w:color w:val="000000"/>
                                <w:sz w:val="18"/>
                                <w:szCs w:val="18"/>
                              </w:rPr>
                            </w:pPr>
                            <w:del w:id="857" w:author="Cheryl Jenkins" w:date="2020-06-23T14:36:00Z">
                              <w:r w:rsidRPr="003E339E" w:rsidDel="00EB7C9F">
                                <w:rPr>
                                  <w:rFonts w:ascii="Calibri" w:hAnsi="Calibri"/>
                                  <w:color w:val="000000"/>
                                  <w:sz w:val="18"/>
                                  <w:szCs w:val="18"/>
                                </w:rPr>
                                <w:delText>kWh per participant (household)</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DED2D4B" w14:textId="77777777" w:rsidR="008E29CD" w:rsidRPr="003E339E" w:rsidDel="00EB7C9F" w:rsidRDefault="008E29CD" w:rsidP="00B3146E">
                            <w:pPr>
                              <w:widowControl/>
                              <w:spacing w:after="0"/>
                              <w:jc w:val="right"/>
                              <w:rPr>
                                <w:del w:id="858" w:author="Cheryl Jenkins" w:date="2020-06-23T14:36:00Z"/>
                                <w:rFonts w:ascii="Calibri" w:hAnsi="Calibri"/>
                                <w:color w:val="000000"/>
                                <w:sz w:val="18"/>
                                <w:szCs w:val="18"/>
                              </w:rPr>
                            </w:pPr>
                            <w:del w:id="859" w:author="Cheryl Jenkins" w:date="2020-06-23T14:36:00Z">
                              <w:r w:rsidRPr="003E339E" w:rsidDel="00EB7C9F">
                                <w:rPr>
                                  <w:rFonts w:ascii="Calibri" w:hAnsi="Calibri"/>
                                  <w:color w:val="000000"/>
                                  <w:sz w:val="18"/>
                                  <w:szCs w:val="18"/>
                                </w:rPr>
                                <w:delText>200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0EEF83A5" w14:textId="77777777" w:rsidR="008E29CD" w:rsidRPr="003E339E" w:rsidDel="00EB7C9F" w:rsidRDefault="008E29CD" w:rsidP="00B3146E">
                            <w:pPr>
                              <w:widowControl/>
                              <w:spacing w:after="0"/>
                              <w:jc w:val="right"/>
                              <w:rPr>
                                <w:del w:id="860" w:author="Cheryl Jenkins" w:date="2020-06-23T14:36:00Z"/>
                                <w:rFonts w:ascii="Calibri" w:hAnsi="Calibri"/>
                                <w:color w:val="000000"/>
                                <w:sz w:val="18"/>
                                <w:szCs w:val="18"/>
                              </w:rPr>
                            </w:pPr>
                            <w:del w:id="861" w:author="Cheryl Jenkins" w:date="2020-06-23T14:36:00Z">
                              <w:r w:rsidRPr="003E339E" w:rsidDel="00EB7C9F">
                                <w:rPr>
                                  <w:rFonts w:ascii="Calibri" w:hAnsi="Calibri"/>
                                  <w:color w:val="000000"/>
                                  <w:sz w:val="18"/>
                                  <w:szCs w:val="18"/>
                                </w:rPr>
                                <w:delText>250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59A0BEA" w14:textId="77777777" w:rsidR="008E29CD" w:rsidRPr="003E339E" w:rsidDel="00EB7C9F" w:rsidRDefault="008E29CD" w:rsidP="00B3146E">
                            <w:pPr>
                              <w:widowControl/>
                              <w:spacing w:after="0"/>
                              <w:jc w:val="right"/>
                              <w:rPr>
                                <w:del w:id="862" w:author="Cheryl Jenkins" w:date="2020-06-23T14:36:00Z"/>
                                <w:rFonts w:ascii="Calibri" w:hAnsi="Calibri"/>
                                <w:color w:val="000000"/>
                                <w:sz w:val="18"/>
                                <w:szCs w:val="18"/>
                              </w:rPr>
                            </w:pPr>
                            <w:del w:id="863" w:author="Cheryl Jenkins" w:date="2020-06-23T14:36:00Z">
                              <w:r w:rsidRPr="003E339E" w:rsidDel="00EB7C9F">
                                <w:rPr>
                                  <w:rFonts w:ascii="Calibri" w:hAnsi="Calibri"/>
                                  <w:color w:val="000000"/>
                                  <w:sz w:val="18"/>
                                  <w:szCs w:val="18"/>
                                </w:rPr>
                                <w:delText>245</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1C7C19C" w14:textId="77777777" w:rsidR="008E29CD" w:rsidRPr="003E339E" w:rsidDel="00EB7C9F" w:rsidRDefault="008E29CD" w:rsidP="00B3146E">
                            <w:pPr>
                              <w:widowControl/>
                              <w:spacing w:after="0"/>
                              <w:jc w:val="right"/>
                              <w:rPr>
                                <w:del w:id="864" w:author="Cheryl Jenkins" w:date="2020-06-23T14:36:00Z"/>
                                <w:rFonts w:ascii="Calibri" w:hAnsi="Calibri"/>
                                <w:color w:val="000000"/>
                                <w:sz w:val="18"/>
                                <w:szCs w:val="18"/>
                              </w:rPr>
                            </w:pPr>
                            <w:del w:id="865" w:author="Cheryl Jenkins" w:date="2020-06-23T14:36:00Z">
                              <w:r w:rsidRPr="003E339E" w:rsidDel="00EB7C9F">
                                <w:rPr>
                                  <w:rFonts w:ascii="Calibri" w:hAnsi="Calibri"/>
                                  <w:color w:val="000000"/>
                                  <w:sz w:val="18"/>
                                  <w:szCs w:val="18"/>
                                </w:rPr>
                                <w:delText>250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75B60F3" w14:textId="77777777" w:rsidR="008E29CD" w:rsidRPr="003E339E" w:rsidDel="00EB7C9F" w:rsidRDefault="008E29CD" w:rsidP="00B3146E">
                            <w:pPr>
                              <w:widowControl/>
                              <w:spacing w:after="0"/>
                              <w:jc w:val="right"/>
                              <w:rPr>
                                <w:del w:id="866" w:author="Cheryl Jenkins" w:date="2020-06-23T14:36:00Z"/>
                                <w:rFonts w:ascii="Calibri" w:hAnsi="Calibri"/>
                                <w:color w:val="000000"/>
                                <w:sz w:val="18"/>
                                <w:szCs w:val="18"/>
                              </w:rPr>
                            </w:pPr>
                            <w:del w:id="867" w:author="Cheryl Jenkins" w:date="2020-06-23T14:36:00Z">
                              <w:r w:rsidRPr="003E339E" w:rsidDel="00EB7C9F">
                                <w:rPr>
                                  <w:rFonts w:ascii="Calibri" w:hAnsi="Calibri"/>
                                  <w:color w:val="000000"/>
                                  <w:sz w:val="18"/>
                                  <w:szCs w:val="18"/>
                                </w:rPr>
                                <w:delText>250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07A33DF8" w14:textId="77777777" w:rsidR="008E29CD" w:rsidRPr="003E339E" w:rsidDel="00EB7C9F" w:rsidRDefault="008E29CD" w:rsidP="00B3146E">
                            <w:pPr>
                              <w:widowControl/>
                              <w:spacing w:after="0"/>
                              <w:jc w:val="right"/>
                              <w:rPr>
                                <w:del w:id="868" w:author="Cheryl Jenkins" w:date="2020-06-23T14:36:00Z"/>
                                <w:rFonts w:ascii="Calibri" w:hAnsi="Calibri"/>
                                <w:color w:val="000000"/>
                                <w:sz w:val="18"/>
                                <w:szCs w:val="18"/>
                              </w:rPr>
                            </w:pPr>
                            <w:del w:id="869" w:author="Cheryl Jenkins" w:date="2020-06-23T14:36:00Z">
                              <w:r w:rsidRPr="003E339E" w:rsidDel="00EB7C9F">
                                <w:rPr>
                                  <w:rFonts w:ascii="Calibri" w:hAnsi="Calibri"/>
                                  <w:color w:val="000000"/>
                                  <w:sz w:val="18"/>
                                  <w:szCs w:val="18"/>
                                </w:rPr>
                                <w:delText>265</w:delText>
                              </w:r>
                            </w:del>
                          </w:p>
                        </w:tc>
                      </w:tr>
                      <w:tr w:rsidR="008E29CD" w:rsidRPr="003E339E" w:rsidDel="00EB7C9F" w14:paraId="21E8E403" w14:textId="77777777" w:rsidTr="00F05781">
                        <w:trPr>
                          <w:gridAfter w:val="1"/>
                          <w:wAfter w:w="804" w:type="dxa"/>
                          <w:trHeight w:val="20"/>
                          <w:del w:id="870"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DCC2B4" w14:textId="77777777" w:rsidR="008E29CD" w:rsidRPr="003E339E" w:rsidDel="00EB7C9F" w:rsidRDefault="008E29CD" w:rsidP="00B3146E">
                            <w:pPr>
                              <w:widowControl/>
                              <w:spacing w:after="0"/>
                              <w:jc w:val="right"/>
                              <w:rPr>
                                <w:del w:id="871" w:author="Cheryl Jenkins" w:date="2020-06-23T14:36:00Z"/>
                                <w:rFonts w:ascii="Calibri" w:hAnsi="Calibri"/>
                                <w:color w:val="000000"/>
                                <w:sz w:val="18"/>
                                <w:szCs w:val="18"/>
                              </w:rPr>
                            </w:pPr>
                            <w:del w:id="872" w:author="Cheryl Jenkins" w:date="2020-06-23T14:36:00Z">
                              <w:r w:rsidDel="00EB7C9F">
                                <w:rPr>
                                  <w:rFonts w:ascii="Calibri" w:hAnsi="Calibri"/>
                                  <w:color w:val="000000"/>
                                  <w:sz w:val="18"/>
                                  <w:szCs w:val="18"/>
                                </w:rPr>
                                <w:delText xml:space="preserve">Measured kWh savings </w:delText>
                              </w:r>
                              <w:r w:rsidRPr="003E339E" w:rsidDel="00EB7C9F">
                                <w:rPr>
                                  <w:rFonts w:ascii="Calibri" w:hAnsi="Calibri"/>
                                  <w:color w:val="000000"/>
                                  <w:sz w:val="18"/>
                                  <w:szCs w:val="18"/>
                                </w:rPr>
                                <w:delText>(custom)</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F267625" w14:textId="77777777" w:rsidR="008E29CD" w:rsidRPr="003E339E" w:rsidDel="00EB7C9F" w:rsidRDefault="008E29CD" w:rsidP="00B3146E">
                            <w:pPr>
                              <w:widowControl/>
                              <w:spacing w:after="0"/>
                              <w:jc w:val="right"/>
                              <w:rPr>
                                <w:del w:id="873" w:author="Cheryl Jenkins" w:date="2020-06-23T14:36:00Z"/>
                                <w:rFonts w:ascii="Calibri" w:hAnsi="Calibri"/>
                                <w:color w:val="000000"/>
                                <w:sz w:val="18"/>
                                <w:szCs w:val="18"/>
                              </w:rPr>
                            </w:pPr>
                            <w:del w:id="874" w:author="Cheryl Jenkins" w:date="2020-06-23T14:36:00Z">
                              <w:r w:rsidRPr="003E339E" w:rsidDel="00EB7C9F">
                                <w:rPr>
                                  <w:rFonts w:ascii="Calibri" w:hAnsi="Calibri"/>
                                  <w:color w:val="000000"/>
                                  <w:sz w:val="18"/>
                                  <w:szCs w:val="18"/>
                                </w:rPr>
                                <w:delText>24,000,000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18F1B91" w14:textId="77777777" w:rsidR="008E29CD" w:rsidRPr="003E339E" w:rsidDel="00EB7C9F" w:rsidRDefault="008E29CD" w:rsidP="00B3146E">
                            <w:pPr>
                              <w:widowControl/>
                              <w:spacing w:after="0"/>
                              <w:jc w:val="right"/>
                              <w:rPr>
                                <w:del w:id="875" w:author="Cheryl Jenkins" w:date="2020-06-23T14:36:00Z"/>
                                <w:rFonts w:ascii="Calibri" w:hAnsi="Calibri"/>
                                <w:color w:val="000000"/>
                                <w:sz w:val="18"/>
                                <w:szCs w:val="18"/>
                              </w:rPr>
                            </w:pPr>
                            <w:del w:id="876" w:author="Cheryl Jenkins" w:date="2020-06-23T14:36:00Z">
                              <w:r w:rsidRPr="003E339E" w:rsidDel="00EB7C9F">
                                <w:rPr>
                                  <w:rFonts w:ascii="Calibri" w:hAnsi="Calibri"/>
                                  <w:color w:val="000000"/>
                                  <w:sz w:val="18"/>
                                  <w:szCs w:val="18"/>
                                </w:rPr>
                                <w:delText>27,250,000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7A21775E" w14:textId="77777777" w:rsidR="008E29CD" w:rsidRPr="003E339E" w:rsidDel="00EB7C9F" w:rsidRDefault="008E29CD" w:rsidP="00B3146E">
                            <w:pPr>
                              <w:widowControl/>
                              <w:spacing w:after="0"/>
                              <w:jc w:val="right"/>
                              <w:rPr>
                                <w:del w:id="877" w:author="Cheryl Jenkins" w:date="2020-06-23T14:36:00Z"/>
                                <w:rFonts w:ascii="Calibri" w:hAnsi="Calibri"/>
                                <w:color w:val="000000"/>
                                <w:sz w:val="18"/>
                                <w:szCs w:val="18"/>
                              </w:rPr>
                            </w:pPr>
                            <w:del w:id="878" w:author="Cheryl Jenkins" w:date="2020-06-23T14:36:00Z">
                              <w:r w:rsidRPr="003E339E" w:rsidDel="00EB7C9F">
                                <w:rPr>
                                  <w:rFonts w:ascii="Calibri" w:hAnsi="Calibri"/>
                                  <w:color w:val="000000"/>
                                  <w:sz w:val="18"/>
                                  <w:szCs w:val="18"/>
                                </w:rPr>
                                <w:delText>25,235,000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ED4E5A" w14:textId="77777777" w:rsidR="008E29CD" w:rsidRPr="003E339E" w:rsidDel="00EB7C9F" w:rsidRDefault="008E29CD" w:rsidP="00B3146E">
                            <w:pPr>
                              <w:widowControl/>
                              <w:spacing w:after="0"/>
                              <w:jc w:val="right"/>
                              <w:rPr>
                                <w:del w:id="879" w:author="Cheryl Jenkins" w:date="2020-06-23T14:36:00Z"/>
                                <w:rFonts w:ascii="Calibri" w:hAnsi="Calibri"/>
                                <w:color w:val="000000"/>
                                <w:sz w:val="18"/>
                                <w:szCs w:val="18"/>
                              </w:rPr>
                            </w:pPr>
                            <w:del w:id="880" w:author="Cheryl Jenkins" w:date="2020-06-23T14:36:00Z">
                              <w:r w:rsidRPr="003E339E" w:rsidDel="00EB7C9F">
                                <w:rPr>
                                  <w:rFonts w:ascii="Calibri" w:hAnsi="Calibri"/>
                                  <w:color w:val="000000"/>
                                  <w:sz w:val="18"/>
                                  <w:szCs w:val="18"/>
                                </w:rPr>
                                <w:delText>24,750,000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AE3C09D" w14:textId="77777777" w:rsidR="008E29CD" w:rsidRPr="003E339E" w:rsidDel="00EB7C9F" w:rsidRDefault="008E29CD" w:rsidP="00B3146E">
                            <w:pPr>
                              <w:widowControl/>
                              <w:spacing w:after="0"/>
                              <w:jc w:val="right"/>
                              <w:rPr>
                                <w:del w:id="881" w:author="Cheryl Jenkins" w:date="2020-06-23T14:36:00Z"/>
                                <w:rFonts w:ascii="Calibri" w:hAnsi="Calibri"/>
                                <w:color w:val="000000"/>
                                <w:sz w:val="18"/>
                                <w:szCs w:val="18"/>
                              </w:rPr>
                            </w:pPr>
                            <w:del w:id="882" w:author="Cheryl Jenkins" w:date="2020-06-23T14:36:00Z">
                              <w:r w:rsidRPr="003E339E" w:rsidDel="00EB7C9F">
                                <w:rPr>
                                  <w:rFonts w:ascii="Calibri" w:hAnsi="Calibri"/>
                                  <w:color w:val="000000"/>
                                  <w:sz w:val="18"/>
                                  <w:szCs w:val="18"/>
                                </w:rPr>
                                <w:delText>23,500,000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6E6132DB" w14:textId="77777777" w:rsidR="008E29CD" w:rsidRPr="003E339E" w:rsidDel="00EB7C9F" w:rsidRDefault="008E29CD" w:rsidP="00B3146E">
                            <w:pPr>
                              <w:widowControl/>
                              <w:spacing w:after="0"/>
                              <w:jc w:val="right"/>
                              <w:rPr>
                                <w:del w:id="883" w:author="Cheryl Jenkins" w:date="2020-06-23T14:36:00Z"/>
                                <w:rFonts w:ascii="Calibri" w:hAnsi="Calibri"/>
                                <w:color w:val="000000"/>
                                <w:sz w:val="18"/>
                                <w:szCs w:val="18"/>
                              </w:rPr>
                            </w:pPr>
                            <w:del w:id="884" w:author="Cheryl Jenkins" w:date="2020-06-23T14:36:00Z">
                              <w:r w:rsidRPr="003E339E" w:rsidDel="00EB7C9F">
                                <w:rPr>
                                  <w:rFonts w:ascii="Calibri" w:hAnsi="Calibri"/>
                                  <w:color w:val="000000"/>
                                  <w:sz w:val="18"/>
                                  <w:szCs w:val="18"/>
                                </w:rPr>
                                <w:delText>23,850,000</w:delText>
                              </w:r>
                            </w:del>
                          </w:p>
                        </w:tc>
                      </w:tr>
                      <w:tr w:rsidR="008E29CD" w:rsidRPr="00F05781" w14:paraId="7131020F" w14:textId="77777777" w:rsidTr="00F05781">
                        <w:trPr>
                          <w:trHeight w:val="300"/>
                          <w:ins w:id="885" w:author="Cheryl Jenkins" w:date="2020-06-23T14:55:00Z"/>
                        </w:trPr>
                        <w:tc>
                          <w:tcPr>
                            <w:tcW w:w="2440" w:type="dxa"/>
                            <w:gridSpan w:val="3"/>
                            <w:tcBorders>
                              <w:top w:val="nil"/>
                              <w:left w:val="nil"/>
                              <w:bottom w:val="nil"/>
                              <w:right w:val="nil"/>
                            </w:tcBorders>
                            <w:shd w:val="clear" w:color="auto" w:fill="auto"/>
                            <w:noWrap/>
                            <w:vAlign w:val="bottom"/>
                            <w:hideMark/>
                          </w:tcPr>
                          <w:p w14:paraId="7E8002A8" w14:textId="77777777" w:rsidR="008E29CD" w:rsidRPr="00F05781" w:rsidRDefault="008E29CD" w:rsidP="00F05781">
                            <w:pPr>
                              <w:widowControl/>
                              <w:spacing w:after="0"/>
                              <w:jc w:val="left"/>
                              <w:rPr>
                                <w:ins w:id="886" w:author="Cheryl Jenkins" w:date="2020-06-23T14:55:00Z"/>
                                <w:rFonts w:ascii="Times New Roman" w:hAnsi="Times New Roman"/>
                                <w:sz w:val="24"/>
                                <w:szCs w:val="24"/>
                              </w:rPr>
                            </w:pPr>
                          </w:p>
                        </w:tc>
                        <w:tc>
                          <w:tcPr>
                            <w:tcW w:w="6440" w:type="dxa"/>
                            <w:gridSpan w:val="1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FF2D062" w14:textId="77777777" w:rsidR="008E29CD" w:rsidRPr="00F05781" w:rsidRDefault="008E29CD" w:rsidP="00F05781">
                            <w:pPr>
                              <w:widowControl/>
                              <w:spacing w:after="0"/>
                              <w:jc w:val="center"/>
                              <w:rPr>
                                <w:ins w:id="887" w:author="Cheryl Jenkins" w:date="2020-06-23T14:55:00Z"/>
                                <w:rFonts w:ascii="Calibri" w:hAnsi="Calibri" w:cs="Calibri"/>
                                <w:b/>
                                <w:bCs/>
                                <w:color w:val="FFFFFF"/>
                                <w:sz w:val="18"/>
                                <w:szCs w:val="18"/>
                              </w:rPr>
                            </w:pPr>
                            <w:ins w:id="888" w:author="Cheryl Jenkins" w:date="2020-06-23T14:55:00Z">
                              <w:r w:rsidRPr="00F05781">
                                <w:rPr>
                                  <w:rFonts w:ascii="Calibri" w:hAnsi="Calibri" w:cs="Calibri"/>
                                  <w:b/>
                                  <w:bCs/>
                                  <w:color w:val="FFFFFF"/>
                                  <w:sz w:val="18"/>
                                  <w:szCs w:val="18"/>
                                </w:rPr>
                                <w:t>Reporting Year</w:t>
                              </w:r>
                            </w:ins>
                          </w:p>
                        </w:tc>
                      </w:tr>
                      <w:tr w:rsidR="008E29CD" w:rsidRPr="00F05781" w14:paraId="0D04964D" w14:textId="77777777" w:rsidTr="00F05781">
                        <w:trPr>
                          <w:trHeight w:val="300"/>
                          <w:ins w:id="889" w:author="Cheryl Jenkins" w:date="2020-06-23T14:55:00Z"/>
                        </w:trPr>
                        <w:tc>
                          <w:tcPr>
                            <w:tcW w:w="2440" w:type="dxa"/>
                            <w:gridSpan w:val="3"/>
                            <w:tcBorders>
                              <w:top w:val="nil"/>
                              <w:left w:val="nil"/>
                              <w:bottom w:val="nil"/>
                              <w:right w:val="nil"/>
                            </w:tcBorders>
                            <w:shd w:val="clear" w:color="auto" w:fill="auto"/>
                            <w:noWrap/>
                            <w:vAlign w:val="bottom"/>
                            <w:hideMark/>
                          </w:tcPr>
                          <w:p w14:paraId="0028FE14" w14:textId="77777777" w:rsidR="008E29CD" w:rsidRPr="00F05781" w:rsidRDefault="008E29CD" w:rsidP="00F05781">
                            <w:pPr>
                              <w:widowControl/>
                              <w:spacing w:after="0"/>
                              <w:jc w:val="center"/>
                              <w:rPr>
                                <w:ins w:id="890" w:author="Cheryl Jenkins" w:date="2020-06-23T14:55:00Z"/>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000000" w:fill="808080"/>
                            <w:noWrap/>
                            <w:vAlign w:val="bottom"/>
                            <w:hideMark/>
                          </w:tcPr>
                          <w:p w14:paraId="3FA7E5DC" w14:textId="77777777" w:rsidR="008E29CD" w:rsidRPr="00F05781" w:rsidRDefault="008E29CD" w:rsidP="00F05781">
                            <w:pPr>
                              <w:widowControl/>
                              <w:spacing w:after="0"/>
                              <w:jc w:val="center"/>
                              <w:rPr>
                                <w:ins w:id="891" w:author="Cheryl Jenkins" w:date="2020-06-23T14:55:00Z"/>
                                <w:rFonts w:ascii="Calibri" w:hAnsi="Calibri" w:cs="Calibri"/>
                                <w:b/>
                                <w:bCs/>
                                <w:color w:val="FFFFFF"/>
                                <w:sz w:val="18"/>
                                <w:szCs w:val="18"/>
                              </w:rPr>
                            </w:pPr>
                            <w:ins w:id="892" w:author="Cheryl Jenkins" w:date="2020-06-23T14:55:00Z">
                              <w:r w:rsidRPr="00F05781">
                                <w:rPr>
                                  <w:rFonts w:ascii="Calibri" w:hAnsi="Calibri" w:cs="Calibri"/>
                                  <w:b/>
                                  <w:bCs/>
                                  <w:color w:val="FFFFFF"/>
                                  <w:sz w:val="18"/>
                                  <w:szCs w:val="18"/>
                                </w:rPr>
                                <w:t>2021</w:t>
                              </w:r>
                            </w:ins>
                          </w:p>
                        </w:tc>
                        <w:tc>
                          <w:tcPr>
                            <w:tcW w:w="920" w:type="dxa"/>
                            <w:gridSpan w:val="2"/>
                            <w:tcBorders>
                              <w:top w:val="nil"/>
                              <w:left w:val="nil"/>
                              <w:bottom w:val="nil"/>
                              <w:right w:val="single" w:sz="4" w:space="0" w:color="auto"/>
                            </w:tcBorders>
                            <w:shd w:val="clear" w:color="000000" w:fill="808080"/>
                            <w:noWrap/>
                            <w:vAlign w:val="bottom"/>
                            <w:hideMark/>
                          </w:tcPr>
                          <w:p w14:paraId="272A034A" w14:textId="77777777" w:rsidR="008E29CD" w:rsidRPr="00F05781" w:rsidRDefault="008E29CD" w:rsidP="00F05781">
                            <w:pPr>
                              <w:widowControl/>
                              <w:spacing w:after="0"/>
                              <w:jc w:val="center"/>
                              <w:rPr>
                                <w:ins w:id="893" w:author="Cheryl Jenkins" w:date="2020-06-23T14:55:00Z"/>
                                <w:rFonts w:ascii="Calibri" w:hAnsi="Calibri" w:cs="Calibri"/>
                                <w:b/>
                                <w:bCs/>
                                <w:color w:val="FFFFFF"/>
                                <w:sz w:val="18"/>
                                <w:szCs w:val="18"/>
                              </w:rPr>
                            </w:pPr>
                            <w:ins w:id="894" w:author="Cheryl Jenkins" w:date="2020-06-23T14:55:00Z">
                              <w:r w:rsidRPr="00F05781">
                                <w:rPr>
                                  <w:rFonts w:ascii="Calibri" w:hAnsi="Calibri" w:cs="Calibri"/>
                                  <w:b/>
                                  <w:bCs/>
                                  <w:color w:val="FFFFFF"/>
                                  <w:sz w:val="18"/>
                                  <w:szCs w:val="18"/>
                                </w:rPr>
                                <w:t>2022</w:t>
                              </w:r>
                            </w:ins>
                          </w:p>
                        </w:tc>
                        <w:tc>
                          <w:tcPr>
                            <w:tcW w:w="920" w:type="dxa"/>
                            <w:gridSpan w:val="2"/>
                            <w:tcBorders>
                              <w:top w:val="nil"/>
                              <w:left w:val="nil"/>
                              <w:bottom w:val="nil"/>
                              <w:right w:val="single" w:sz="4" w:space="0" w:color="auto"/>
                            </w:tcBorders>
                            <w:shd w:val="clear" w:color="000000" w:fill="808080"/>
                            <w:noWrap/>
                            <w:vAlign w:val="bottom"/>
                            <w:hideMark/>
                          </w:tcPr>
                          <w:p w14:paraId="11CCF1FF" w14:textId="77777777" w:rsidR="008E29CD" w:rsidRPr="00F05781" w:rsidRDefault="008E29CD" w:rsidP="00F05781">
                            <w:pPr>
                              <w:widowControl/>
                              <w:spacing w:after="0"/>
                              <w:jc w:val="center"/>
                              <w:rPr>
                                <w:ins w:id="895" w:author="Cheryl Jenkins" w:date="2020-06-23T14:55:00Z"/>
                                <w:rFonts w:ascii="Calibri" w:hAnsi="Calibri" w:cs="Calibri"/>
                                <w:b/>
                                <w:bCs/>
                                <w:color w:val="FFFFFF"/>
                                <w:sz w:val="18"/>
                                <w:szCs w:val="18"/>
                              </w:rPr>
                            </w:pPr>
                            <w:ins w:id="896" w:author="Cheryl Jenkins" w:date="2020-06-23T14:55:00Z">
                              <w:r w:rsidRPr="00F05781">
                                <w:rPr>
                                  <w:rFonts w:ascii="Calibri" w:hAnsi="Calibri" w:cs="Calibri"/>
                                  <w:b/>
                                  <w:bCs/>
                                  <w:color w:val="FFFFFF"/>
                                  <w:sz w:val="18"/>
                                  <w:szCs w:val="18"/>
                                </w:rPr>
                                <w:t>2023</w:t>
                              </w:r>
                            </w:ins>
                          </w:p>
                        </w:tc>
                        <w:tc>
                          <w:tcPr>
                            <w:tcW w:w="920" w:type="dxa"/>
                            <w:gridSpan w:val="2"/>
                            <w:tcBorders>
                              <w:top w:val="nil"/>
                              <w:left w:val="nil"/>
                              <w:bottom w:val="nil"/>
                              <w:right w:val="single" w:sz="4" w:space="0" w:color="auto"/>
                            </w:tcBorders>
                            <w:shd w:val="clear" w:color="000000" w:fill="808080"/>
                            <w:noWrap/>
                            <w:vAlign w:val="bottom"/>
                            <w:hideMark/>
                          </w:tcPr>
                          <w:p w14:paraId="7E6C7B61" w14:textId="77777777" w:rsidR="008E29CD" w:rsidRPr="00F05781" w:rsidRDefault="008E29CD" w:rsidP="00F05781">
                            <w:pPr>
                              <w:widowControl/>
                              <w:spacing w:after="0"/>
                              <w:jc w:val="center"/>
                              <w:rPr>
                                <w:ins w:id="897" w:author="Cheryl Jenkins" w:date="2020-06-23T14:55:00Z"/>
                                <w:rFonts w:ascii="Calibri" w:hAnsi="Calibri" w:cs="Calibri"/>
                                <w:b/>
                                <w:bCs/>
                                <w:color w:val="FFFFFF"/>
                                <w:sz w:val="18"/>
                                <w:szCs w:val="18"/>
                              </w:rPr>
                            </w:pPr>
                            <w:ins w:id="898" w:author="Cheryl Jenkins" w:date="2020-06-23T14:55:00Z">
                              <w:r w:rsidRPr="00F05781">
                                <w:rPr>
                                  <w:rFonts w:ascii="Calibri" w:hAnsi="Calibri" w:cs="Calibri"/>
                                  <w:b/>
                                  <w:bCs/>
                                  <w:color w:val="FFFFFF"/>
                                  <w:sz w:val="18"/>
                                  <w:szCs w:val="18"/>
                                </w:rPr>
                                <w:t>2024</w:t>
                              </w:r>
                            </w:ins>
                          </w:p>
                        </w:tc>
                        <w:tc>
                          <w:tcPr>
                            <w:tcW w:w="920" w:type="dxa"/>
                            <w:gridSpan w:val="2"/>
                            <w:tcBorders>
                              <w:top w:val="nil"/>
                              <w:left w:val="nil"/>
                              <w:bottom w:val="nil"/>
                              <w:right w:val="single" w:sz="4" w:space="0" w:color="auto"/>
                            </w:tcBorders>
                            <w:shd w:val="clear" w:color="000000" w:fill="808080"/>
                            <w:noWrap/>
                            <w:vAlign w:val="bottom"/>
                            <w:hideMark/>
                          </w:tcPr>
                          <w:p w14:paraId="22C63DD6" w14:textId="77777777" w:rsidR="008E29CD" w:rsidRPr="00F05781" w:rsidRDefault="008E29CD" w:rsidP="00F05781">
                            <w:pPr>
                              <w:widowControl/>
                              <w:spacing w:after="0"/>
                              <w:jc w:val="center"/>
                              <w:rPr>
                                <w:ins w:id="899" w:author="Cheryl Jenkins" w:date="2020-06-23T14:55:00Z"/>
                                <w:rFonts w:ascii="Calibri" w:hAnsi="Calibri" w:cs="Calibri"/>
                                <w:b/>
                                <w:bCs/>
                                <w:color w:val="FFFFFF"/>
                                <w:sz w:val="18"/>
                                <w:szCs w:val="18"/>
                              </w:rPr>
                            </w:pPr>
                            <w:ins w:id="900" w:author="Cheryl Jenkins" w:date="2020-06-23T14:55:00Z">
                              <w:r w:rsidRPr="00F05781">
                                <w:rPr>
                                  <w:rFonts w:ascii="Calibri" w:hAnsi="Calibri" w:cs="Calibri"/>
                                  <w:b/>
                                  <w:bCs/>
                                  <w:color w:val="FFFFFF"/>
                                  <w:sz w:val="18"/>
                                  <w:szCs w:val="18"/>
                                </w:rPr>
                                <w:t>2025</w:t>
                              </w:r>
                            </w:ins>
                          </w:p>
                        </w:tc>
                        <w:tc>
                          <w:tcPr>
                            <w:tcW w:w="920" w:type="dxa"/>
                            <w:tcBorders>
                              <w:top w:val="nil"/>
                              <w:left w:val="nil"/>
                              <w:bottom w:val="nil"/>
                              <w:right w:val="single" w:sz="4" w:space="0" w:color="auto"/>
                            </w:tcBorders>
                            <w:shd w:val="clear" w:color="000000" w:fill="808080"/>
                            <w:noWrap/>
                            <w:vAlign w:val="bottom"/>
                            <w:hideMark/>
                          </w:tcPr>
                          <w:p w14:paraId="2A3F0F7D" w14:textId="77777777" w:rsidR="008E29CD" w:rsidRPr="00F05781" w:rsidRDefault="008E29CD" w:rsidP="00F05781">
                            <w:pPr>
                              <w:widowControl/>
                              <w:spacing w:after="0"/>
                              <w:jc w:val="center"/>
                              <w:rPr>
                                <w:ins w:id="901" w:author="Cheryl Jenkins" w:date="2020-06-23T14:55:00Z"/>
                                <w:rFonts w:ascii="Calibri" w:hAnsi="Calibri" w:cs="Calibri"/>
                                <w:b/>
                                <w:bCs/>
                                <w:color w:val="FFFFFF"/>
                                <w:sz w:val="18"/>
                                <w:szCs w:val="18"/>
                              </w:rPr>
                            </w:pPr>
                            <w:ins w:id="902" w:author="Cheryl Jenkins" w:date="2020-06-23T14:55:00Z">
                              <w:r w:rsidRPr="00F05781">
                                <w:rPr>
                                  <w:rFonts w:ascii="Calibri" w:hAnsi="Calibri" w:cs="Calibri"/>
                                  <w:b/>
                                  <w:bCs/>
                                  <w:color w:val="FFFFFF"/>
                                  <w:sz w:val="18"/>
                                  <w:szCs w:val="18"/>
                                </w:rPr>
                                <w:t>2026</w:t>
                              </w:r>
                            </w:ins>
                          </w:p>
                        </w:tc>
                        <w:tc>
                          <w:tcPr>
                            <w:tcW w:w="920" w:type="dxa"/>
                            <w:gridSpan w:val="2"/>
                            <w:tcBorders>
                              <w:top w:val="nil"/>
                              <w:left w:val="nil"/>
                              <w:bottom w:val="single" w:sz="4" w:space="0" w:color="auto"/>
                              <w:right w:val="single" w:sz="4" w:space="0" w:color="auto"/>
                            </w:tcBorders>
                            <w:shd w:val="clear" w:color="000000" w:fill="808080"/>
                            <w:noWrap/>
                            <w:vAlign w:val="bottom"/>
                            <w:hideMark/>
                          </w:tcPr>
                          <w:p w14:paraId="5041F298" w14:textId="77777777" w:rsidR="008E29CD" w:rsidRPr="00F05781" w:rsidRDefault="008E29CD" w:rsidP="00F05781">
                            <w:pPr>
                              <w:widowControl/>
                              <w:spacing w:after="0"/>
                              <w:jc w:val="center"/>
                              <w:rPr>
                                <w:ins w:id="903" w:author="Cheryl Jenkins" w:date="2020-06-23T14:55:00Z"/>
                                <w:rFonts w:ascii="Calibri" w:hAnsi="Calibri" w:cs="Calibri"/>
                                <w:b/>
                                <w:bCs/>
                                <w:color w:val="FFFFFF"/>
                                <w:sz w:val="18"/>
                                <w:szCs w:val="18"/>
                              </w:rPr>
                            </w:pPr>
                            <w:ins w:id="904" w:author="Cheryl Jenkins" w:date="2020-06-23T14:55:00Z">
                              <w:r w:rsidRPr="00F05781">
                                <w:rPr>
                                  <w:rFonts w:ascii="Calibri" w:hAnsi="Calibri" w:cs="Calibri"/>
                                  <w:b/>
                                  <w:bCs/>
                                  <w:color w:val="FFFFFF"/>
                                  <w:sz w:val="18"/>
                                  <w:szCs w:val="18"/>
                                </w:rPr>
                                <w:t>2027</w:t>
                              </w:r>
                            </w:ins>
                          </w:p>
                        </w:tc>
                      </w:tr>
                      <w:tr w:rsidR="008E29CD" w:rsidRPr="00F05781" w14:paraId="63FBA94E" w14:textId="77777777" w:rsidTr="00CA77F5">
                        <w:trPr>
                          <w:trHeight w:val="300"/>
                          <w:ins w:id="905" w:author="Cheryl Jenkins" w:date="2020-06-23T14:55:00Z"/>
                        </w:trPr>
                        <w:tc>
                          <w:tcPr>
                            <w:tcW w:w="7960" w:type="dxa"/>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06BCBA" w14:textId="77777777" w:rsidR="008E29CD" w:rsidRPr="00F05781" w:rsidRDefault="008E29CD" w:rsidP="00CA77F5">
                            <w:pPr>
                              <w:widowControl/>
                              <w:spacing w:after="0"/>
                              <w:jc w:val="left"/>
                              <w:rPr>
                                <w:ins w:id="906" w:author="Cheryl Jenkins" w:date="2020-06-23T14:55:00Z"/>
                                <w:rFonts w:ascii="Calibri" w:hAnsi="Calibri" w:cs="Calibri"/>
                                <w:b/>
                                <w:bCs/>
                                <w:color w:val="000000"/>
                                <w:sz w:val="18"/>
                                <w:szCs w:val="18"/>
                              </w:rPr>
                            </w:pPr>
                            <w:ins w:id="907" w:author="Cheryl Jenkins" w:date="2020-06-23T14:55:00Z">
                              <w:r w:rsidRPr="00F05781">
                                <w:rPr>
                                  <w:rFonts w:ascii="Calibri" w:hAnsi="Calibri" w:cs="Calibri"/>
                                  <w:b/>
                                  <w:bCs/>
                                  <w:color w:val="000000"/>
                                  <w:sz w:val="18"/>
                                  <w:szCs w:val="18"/>
                                </w:rPr>
                                <w:t>Input data from program information and custom savings analysis</w:t>
                              </w:r>
                            </w:ins>
                          </w:p>
                        </w:tc>
                        <w:tc>
                          <w:tcPr>
                            <w:tcW w:w="920" w:type="dxa"/>
                            <w:gridSpan w:val="2"/>
                            <w:tcBorders>
                              <w:top w:val="nil"/>
                              <w:left w:val="nil"/>
                              <w:bottom w:val="single" w:sz="4" w:space="0" w:color="auto"/>
                              <w:right w:val="single" w:sz="4" w:space="0" w:color="auto"/>
                            </w:tcBorders>
                            <w:shd w:val="clear" w:color="000000" w:fill="D9D9D9"/>
                            <w:noWrap/>
                            <w:vAlign w:val="bottom"/>
                            <w:hideMark/>
                          </w:tcPr>
                          <w:p w14:paraId="1182DA41" w14:textId="77777777" w:rsidR="008E29CD" w:rsidRPr="00F05781" w:rsidRDefault="008E29CD" w:rsidP="00F05781">
                            <w:pPr>
                              <w:widowControl/>
                              <w:spacing w:after="0"/>
                              <w:jc w:val="center"/>
                              <w:rPr>
                                <w:ins w:id="908" w:author="Cheryl Jenkins" w:date="2020-06-23T14:55:00Z"/>
                                <w:rFonts w:ascii="Calibri" w:hAnsi="Calibri" w:cs="Calibri"/>
                                <w:b/>
                                <w:bCs/>
                                <w:color w:val="000000"/>
                                <w:sz w:val="18"/>
                                <w:szCs w:val="18"/>
                              </w:rPr>
                            </w:pPr>
                            <w:ins w:id="909" w:author="Cheryl Jenkins" w:date="2020-06-23T14:55:00Z">
                              <w:r w:rsidRPr="00F05781">
                                <w:rPr>
                                  <w:rFonts w:ascii="Calibri" w:hAnsi="Calibri" w:cs="Calibri"/>
                                  <w:b/>
                                  <w:bCs/>
                                  <w:color w:val="000000"/>
                                  <w:sz w:val="18"/>
                                  <w:szCs w:val="18"/>
                                </w:rPr>
                                <w:t> </w:t>
                              </w:r>
                            </w:ins>
                          </w:p>
                        </w:tc>
                      </w:tr>
                      <w:tr w:rsidR="008E29CD" w:rsidRPr="00F05781" w14:paraId="4A5A04A4" w14:textId="77777777" w:rsidTr="00F05781">
                        <w:trPr>
                          <w:trHeight w:val="300"/>
                          <w:ins w:id="910"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9B104B" w14:textId="77777777" w:rsidR="008E29CD" w:rsidRPr="00F05781" w:rsidRDefault="008E29CD" w:rsidP="00F05781">
                            <w:pPr>
                              <w:widowControl/>
                              <w:spacing w:after="0"/>
                              <w:jc w:val="right"/>
                              <w:rPr>
                                <w:ins w:id="911" w:author="Cheryl Jenkins" w:date="2020-06-23T14:55:00Z"/>
                                <w:rFonts w:ascii="Calibri" w:hAnsi="Calibri" w:cs="Calibri"/>
                                <w:color w:val="000000"/>
                                <w:sz w:val="16"/>
                                <w:szCs w:val="16"/>
                              </w:rPr>
                            </w:pPr>
                            <w:ins w:id="912" w:author="Cheryl Jenkins" w:date="2020-06-23T14:55:00Z">
                              <w:r w:rsidRPr="00F05781">
                                <w:rPr>
                                  <w:rFonts w:ascii="Calibri" w:hAnsi="Calibri" w:cs="Calibri"/>
                                  <w:color w:val="000000"/>
                                  <w:sz w:val="16"/>
                                  <w:szCs w:val="16"/>
                                </w:rPr>
                                <w:t># Participants (households)</w:t>
                              </w:r>
                            </w:ins>
                          </w:p>
                        </w:tc>
                        <w:tc>
                          <w:tcPr>
                            <w:tcW w:w="920" w:type="dxa"/>
                            <w:tcBorders>
                              <w:top w:val="nil"/>
                              <w:left w:val="nil"/>
                              <w:bottom w:val="single" w:sz="4" w:space="0" w:color="auto"/>
                              <w:right w:val="single" w:sz="4" w:space="0" w:color="auto"/>
                            </w:tcBorders>
                            <w:shd w:val="clear" w:color="auto" w:fill="auto"/>
                            <w:noWrap/>
                            <w:vAlign w:val="bottom"/>
                            <w:hideMark/>
                          </w:tcPr>
                          <w:p w14:paraId="7FCCE9DB" w14:textId="77777777" w:rsidR="008E29CD" w:rsidRPr="00F05781" w:rsidRDefault="008E29CD" w:rsidP="00F05781">
                            <w:pPr>
                              <w:widowControl/>
                              <w:spacing w:after="0"/>
                              <w:jc w:val="right"/>
                              <w:rPr>
                                <w:ins w:id="913" w:author="Cheryl Jenkins" w:date="2020-06-23T14:55:00Z"/>
                                <w:rFonts w:ascii="Calibri" w:hAnsi="Calibri" w:cs="Calibri"/>
                                <w:color w:val="000000"/>
                                <w:sz w:val="16"/>
                                <w:szCs w:val="16"/>
                              </w:rPr>
                            </w:pPr>
                            <w:ins w:id="914" w:author="Cheryl Jenkins" w:date="2020-06-23T14:55:00Z">
                              <w:r w:rsidRPr="00F05781">
                                <w:rPr>
                                  <w:rFonts w:ascii="Calibri" w:hAnsi="Calibri" w:cs="Calibri"/>
                                  <w:color w:val="000000"/>
                                  <w:sz w:val="16"/>
                                  <w:szCs w:val="16"/>
                                </w:rPr>
                                <w:t>120,000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33463E0" w14:textId="77777777" w:rsidR="008E29CD" w:rsidRPr="00F05781" w:rsidRDefault="008E29CD" w:rsidP="00F05781">
                            <w:pPr>
                              <w:widowControl/>
                              <w:spacing w:after="0"/>
                              <w:jc w:val="right"/>
                              <w:rPr>
                                <w:ins w:id="915" w:author="Cheryl Jenkins" w:date="2020-06-23T14:55:00Z"/>
                                <w:rFonts w:ascii="Calibri" w:hAnsi="Calibri" w:cs="Calibri"/>
                                <w:color w:val="000000"/>
                                <w:sz w:val="16"/>
                                <w:szCs w:val="16"/>
                              </w:rPr>
                            </w:pPr>
                            <w:ins w:id="916" w:author="Cheryl Jenkins" w:date="2020-06-23T14:55:00Z">
                              <w:r w:rsidRPr="00F05781">
                                <w:rPr>
                                  <w:rFonts w:ascii="Calibri" w:hAnsi="Calibri" w:cs="Calibri"/>
                                  <w:color w:val="000000"/>
                                  <w:sz w:val="16"/>
                                  <w:szCs w:val="16"/>
                                </w:rPr>
                                <w:t>109,000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3BE8892D" w14:textId="77777777" w:rsidR="008E29CD" w:rsidRPr="00F05781" w:rsidRDefault="008E29CD" w:rsidP="00F05781">
                            <w:pPr>
                              <w:widowControl/>
                              <w:spacing w:after="0"/>
                              <w:jc w:val="right"/>
                              <w:rPr>
                                <w:ins w:id="917" w:author="Cheryl Jenkins" w:date="2020-06-23T14:55:00Z"/>
                                <w:rFonts w:ascii="Calibri" w:hAnsi="Calibri" w:cs="Calibri"/>
                                <w:color w:val="000000"/>
                                <w:sz w:val="16"/>
                                <w:szCs w:val="16"/>
                              </w:rPr>
                            </w:pPr>
                            <w:ins w:id="918" w:author="Cheryl Jenkins" w:date="2020-06-23T14:55:00Z">
                              <w:r w:rsidRPr="00F05781">
                                <w:rPr>
                                  <w:rFonts w:ascii="Calibri" w:hAnsi="Calibri" w:cs="Calibri"/>
                                  <w:color w:val="000000"/>
                                  <w:sz w:val="16"/>
                                  <w:szCs w:val="16"/>
                                </w:rPr>
                                <w:t>103,000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E3667A" w14:textId="77777777" w:rsidR="008E29CD" w:rsidRPr="00F05781" w:rsidRDefault="008E29CD" w:rsidP="00F05781">
                            <w:pPr>
                              <w:widowControl/>
                              <w:spacing w:after="0"/>
                              <w:jc w:val="right"/>
                              <w:rPr>
                                <w:ins w:id="919" w:author="Cheryl Jenkins" w:date="2020-06-23T14:55:00Z"/>
                                <w:rFonts w:ascii="Calibri" w:hAnsi="Calibri" w:cs="Calibri"/>
                                <w:color w:val="000000"/>
                                <w:sz w:val="16"/>
                                <w:szCs w:val="16"/>
                              </w:rPr>
                            </w:pPr>
                            <w:ins w:id="920" w:author="Cheryl Jenkins" w:date="2020-06-23T14:55:00Z">
                              <w:r w:rsidRPr="00F05781">
                                <w:rPr>
                                  <w:rFonts w:ascii="Calibri" w:hAnsi="Calibri" w:cs="Calibri"/>
                                  <w:color w:val="000000"/>
                                  <w:sz w:val="16"/>
                                  <w:szCs w:val="16"/>
                                </w:rPr>
                                <w:t>99,000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8DF3C13" w14:textId="77777777" w:rsidR="008E29CD" w:rsidRPr="00F05781" w:rsidRDefault="008E29CD" w:rsidP="00F05781">
                            <w:pPr>
                              <w:widowControl/>
                              <w:spacing w:after="0"/>
                              <w:jc w:val="right"/>
                              <w:rPr>
                                <w:ins w:id="921" w:author="Cheryl Jenkins" w:date="2020-06-23T14:55:00Z"/>
                                <w:rFonts w:ascii="Calibri" w:hAnsi="Calibri" w:cs="Calibri"/>
                                <w:color w:val="000000"/>
                                <w:sz w:val="16"/>
                                <w:szCs w:val="16"/>
                              </w:rPr>
                            </w:pPr>
                            <w:ins w:id="922" w:author="Cheryl Jenkins" w:date="2020-06-23T14:55:00Z">
                              <w:r w:rsidRPr="00F05781">
                                <w:rPr>
                                  <w:rFonts w:ascii="Calibri" w:hAnsi="Calibri" w:cs="Calibri"/>
                                  <w:color w:val="000000"/>
                                  <w:sz w:val="16"/>
                                  <w:szCs w:val="16"/>
                                </w:rPr>
                                <w:t>94,000</w:t>
                              </w:r>
                            </w:ins>
                          </w:p>
                        </w:tc>
                        <w:tc>
                          <w:tcPr>
                            <w:tcW w:w="920" w:type="dxa"/>
                            <w:tcBorders>
                              <w:top w:val="nil"/>
                              <w:left w:val="nil"/>
                              <w:bottom w:val="single" w:sz="4" w:space="0" w:color="auto"/>
                              <w:right w:val="single" w:sz="4" w:space="0" w:color="auto"/>
                            </w:tcBorders>
                            <w:shd w:val="clear" w:color="auto" w:fill="auto"/>
                            <w:noWrap/>
                            <w:vAlign w:val="bottom"/>
                            <w:hideMark/>
                          </w:tcPr>
                          <w:p w14:paraId="37107201" w14:textId="77777777" w:rsidR="008E29CD" w:rsidRPr="00F05781" w:rsidRDefault="008E29CD" w:rsidP="00F05781">
                            <w:pPr>
                              <w:widowControl/>
                              <w:spacing w:after="0"/>
                              <w:jc w:val="right"/>
                              <w:rPr>
                                <w:ins w:id="923" w:author="Cheryl Jenkins" w:date="2020-06-23T14:55:00Z"/>
                                <w:rFonts w:ascii="Calibri" w:hAnsi="Calibri" w:cs="Calibri"/>
                                <w:color w:val="000000"/>
                                <w:sz w:val="16"/>
                                <w:szCs w:val="16"/>
                              </w:rPr>
                            </w:pPr>
                            <w:ins w:id="924" w:author="Cheryl Jenkins" w:date="2020-06-23T14:55:00Z">
                              <w:r w:rsidRPr="00F05781">
                                <w:rPr>
                                  <w:rFonts w:ascii="Calibri" w:hAnsi="Calibri" w:cs="Calibri"/>
                                  <w:color w:val="000000"/>
                                  <w:sz w:val="16"/>
                                  <w:szCs w:val="16"/>
                                </w:rPr>
                                <w:t>90,000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CF266AF" w14:textId="77777777" w:rsidR="008E29CD" w:rsidRPr="00F05781" w:rsidRDefault="008E29CD" w:rsidP="00F05781">
                            <w:pPr>
                              <w:widowControl/>
                              <w:spacing w:after="0"/>
                              <w:jc w:val="right"/>
                              <w:rPr>
                                <w:ins w:id="925" w:author="Cheryl Jenkins" w:date="2020-06-23T14:55:00Z"/>
                                <w:rFonts w:ascii="Calibri" w:hAnsi="Calibri" w:cs="Calibri"/>
                                <w:color w:val="000000"/>
                                <w:sz w:val="16"/>
                                <w:szCs w:val="16"/>
                              </w:rPr>
                            </w:pPr>
                            <w:ins w:id="926" w:author="Cheryl Jenkins" w:date="2020-06-23T14:55:00Z">
                              <w:r w:rsidRPr="00F05781">
                                <w:rPr>
                                  <w:rFonts w:ascii="Calibri" w:hAnsi="Calibri" w:cs="Calibri"/>
                                  <w:color w:val="000000"/>
                                  <w:sz w:val="16"/>
                                  <w:szCs w:val="16"/>
                                </w:rPr>
                                <w:t>88,000</w:t>
                              </w:r>
                            </w:ins>
                          </w:p>
                        </w:tc>
                      </w:tr>
                      <w:tr w:rsidR="008E29CD" w:rsidRPr="00F05781" w14:paraId="4DB3EF3C" w14:textId="77777777" w:rsidTr="00F05781">
                        <w:trPr>
                          <w:trHeight w:val="300"/>
                          <w:ins w:id="927"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70E2D6" w14:textId="77777777" w:rsidR="008E29CD" w:rsidRPr="00F05781" w:rsidRDefault="008E29CD" w:rsidP="00F05781">
                            <w:pPr>
                              <w:widowControl/>
                              <w:spacing w:after="0"/>
                              <w:jc w:val="right"/>
                              <w:rPr>
                                <w:ins w:id="928" w:author="Cheryl Jenkins" w:date="2020-06-23T14:55:00Z"/>
                                <w:rFonts w:ascii="Calibri" w:hAnsi="Calibri" w:cs="Calibri"/>
                                <w:color w:val="000000"/>
                                <w:sz w:val="16"/>
                                <w:szCs w:val="16"/>
                              </w:rPr>
                            </w:pPr>
                            <w:ins w:id="929" w:author="Cheryl Jenkins" w:date="2020-06-23T14:55:00Z">
                              <w:r w:rsidRPr="00F05781">
                                <w:rPr>
                                  <w:rFonts w:ascii="Calibri" w:hAnsi="Calibri" w:cs="Calibri"/>
                                  <w:color w:val="000000"/>
                                  <w:sz w:val="16"/>
                                  <w:szCs w:val="16"/>
                                </w:rPr>
                                <w:t>kWh per participant (household)</w:t>
                              </w:r>
                            </w:ins>
                          </w:p>
                        </w:tc>
                        <w:tc>
                          <w:tcPr>
                            <w:tcW w:w="920" w:type="dxa"/>
                            <w:tcBorders>
                              <w:top w:val="nil"/>
                              <w:left w:val="nil"/>
                              <w:bottom w:val="single" w:sz="4" w:space="0" w:color="auto"/>
                              <w:right w:val="single" w:sz="4" w:space="0" w:color="auto"/>
                            </w:tcBorders>
                            <w:shd w:val="clear" w:color="auto" w:fill="auto"/>
                            <w:noWrap/>
                            <w:vAlign w:val="bottom"/>
                            <w:hideMark/>
                          </w:tcPr>
                          <w:p w14:paraId="57BB3516" w14:textId="77777777" w:rsidR="008E29CD" w:rsidRPr="00F05781" w:rsidRDefault="008E29CD" w:rsidP="00F05781">
                            <w:pPr>
                              <w:widowControl/>
                              <w:spacing w:after="0"/>
                              <w:jc w:val="right"/>
                              <w:rPr>
                                <w:ins w:id="930" w:author="Cheryl Jenkins" w:date="2020-06-23T14:55:00Z"/>
                                <w:rFonts w:ascii="Calibri" w:hAnsi="Calibri" w:cs="Calibri"/>
                                <w:color w:val="000000"/>
                                <w:sz w:val="16"/>
                                <w:szCs w:val="16"/>
                              </w:rPr>
                            </w:pPr>
                            <w:ins w:id="931" w:author="Cheryl Jenkins" w:date="2020-06-23T14:55:00Z">
                              <w:r w:rsidRPr="00F05781">
                                <w:rPr>
                                  <w:rFonts w:ascii="Calibri" w:hAnsi="Calibri" w:cs="Calibri"/>
                                  <w:color w:val="000000"/>
                                  <w:sz w:val="16"/>
                                  <w:szCs w:val="16"/>
                                </w:rPr>
                                <w:t>200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3F064E2" w14:textId="77777777" w:rsidR="008E29CD" w:rsidRPr="00F05781" w:rsidRDefault="008E29CD" w:rsidP="00F05781">
                            <w:pPr>
                              <w:widowControl/>
                              <w:spacing w:after="0"/>
                              <w:jc w:val="right"/>
                              <w:rPr>
                                <w:ins w:id="932" w:author="Cheryl Jenkins" w:date="2020-06-23T14:55:00Z"/>
                                <w:rFonts w:ascii="Calibri" w:hAnsi="Calibri" w:cs="Calibri"/>
                                <w:color w:val="000000"/>
                                <w:sz w:val="16"/>
                                <w:szCs w:val="16"/>
                              </w:rPr>
                            </w:pPr>
                            <w:ins w:id="933"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85B0E69" w14:textId="77777777" w:rsidR="008E29CD" w:rsidRPr="00F05781" w:rsidRDefault="008E29CD" w:rsidP="00F05781">
                            <w:pPr>
                              <w:widowControl/>
                              <w:spacing w:after="0"/>
                              <w:jc w:val="right"/>
                              <w:rPr>
                                <w:ins w:id="934" w:author="Cheryl Jenkins" w:date="2020-06-23T14:55:00Z"/>
                                <w:rFonts w:ascii="Calibri" w:hAnsi="Calibri" w:cs="Calibri"/>
                                <w:color w:val="000000"/>
                                <w:sz w:val="16"/>
                                <w:szCs w:val="16"/>
                              </w:rPr>
                            </w:pPr>
                            <w:ins w:id="935" w:author="Cheryl Jenkins" w:date="2020-06-23T14:55:00Z">
                              <w:r w:rsidRPr="00F05781">
                                <w:rPr>
                                  <w:rFonts w:ascii="Calibri" w:hAnsi="Calibri" w:cs="Calibri"/>
                                  <w:color w:val="000000"/>
                                  <w:sz w:val="16"/>
                                  <w:szCs w:val="16"/>
                                </w:rPr>
                                <w:t>245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844C9F4" w14:textId="77777777" w:rsidR="008E29CD" w:rsidRPr="00F05781" w:rsidRDefault="008E29CD" w:rsidP="00F05781">
                            <w:pPr>
                              <w:widowControl/>
                              <w:spacing w:after="0"/>
                              <w:jc w:val="right"/>
                              <w:rPr>
                                <w:ins w:id="936" w:author="Cheryl Jenkins" w:date="2020-06-23T14:55:00Z"/>
                                <w:rFonts w:ascii="Calibri" w:hAnsi="Calibri" w:cs="Calibri"/>
                                <w:color w:val="000000"/>
                                <w:sz w:val="16"/>
                                <w:szCs w:val="16"/>
                              </w:rPr>
                            </w:pPr>
                            <w:ins w:id="937"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048090" w14:textId="77777777" w:rsidR="008E29CD" w:rsidRPr="00F05781" w:rsidRDefault="008E29CD" w:rsidP="00F05781">
                            <w:pPr>
                              <w:widowControl/>
                              <w:spacing w:after="0"/>
                              <w:jc w:val="right"/>
                              <w:rPr>
                                <w:ins w:id="938" w:author="Cheryl Jenkins" w:date="2020-06-23T14:55:00Z"/>
                                <w:rFonts w:ascii="Calibri" w:hAnsi="Calibri" w:cs="Calibri"/>
                                <w:color w:val="000000"/>
                                <w:sz w:val="16"/>
                                <w:szCs w:val="16"/>
                              </w:rPr>
                            </w:pPr>
                            <w:ins w:id="939" w:author="Cheryl Jenkins" w:date="2020-06-23T14:55:00Z">
                              <w:r w:rsidRPr="00F05781">
                                <w:rPr>
                                  <w:rFonts w:ascii="Calibri" w:hAnsi="Calibri" w:cs="Calibri"/>
                                  <w:color w:val="000000"/>
                                  <w:sz w:val="16"/>
                                  <w:szCs w:val="16"/>
                                </w:rPr>
                                <w:t>250</w:t>
                              </w:r>
                            </w:ins>
                          </w:p>
                        </w:tc>
                        <w:tc>
                          <w:tcPr>
                            <w:tcW w:w="920" w:type="dxa"/>
                            <w:tcBorders>
                              <w:top w:val="nil"/>
                              <w:left w:val="nil"/>
                              <w:bottom w:val="single" w:sz="4" w:space="0" w:color="auto"/>
                              <w:right w:val="single" w:sz="4" w:space="0" w:color="auto"/>
                            </w:tcBorders>
                            <w:shd w:val="clear" w:color="auto" w:fill="auto"/>
                            <w:noWrap/>
                            <w:vAlign w:val="bottom"/>
                            <w:hideMark/>
                          </w:tcPr>
                          <w:p w14:paraId="61C4F5DE" w14:textId="77777777" w:rsidR="008E29CD" w:rsidRPr="00F05781" w:rsidRDefault="008E29CD" w:rsidP="00F05781">
                            <w:pPr>
                              <w:widowControl/>
                              <w:spacing w:after="0"/>
                              <w:jc w:val="right"/>
                              <w:rPr>
                                <w:ins w:id="940" w:author="Cheryl Jenkins" w:date="2020-06-23T14:55:00Z"/>
                                <w:rFonts w:ascii="Calibri" w:hAnsi="Calibri" w:cs="Calibri"/>
                                <w:color w:val="000000"/>
                                <w:sz w:val="16"/>
                                <w:szCs w:val="16"/>
                              </w:rPr>
                            </w:pPr>
                            <w:ins w:id="941" w:author="Cheryl Jenkins" w:date="2020-06-23T14:55:00Z">
                              <w:r w:rsidRPr="00F05781">
                                <w:rPr>
                                  <w:rFonts w:ascii="Calibri" w:hAnsi="Calibri" w:cs="Calibri"/>
                                  <w:color w:val="000000"/>
                                  <w:sz w:val="16"/>
                                  <w:szCs w:val="16"/>
                                </w:rPr>
                                <w:t>265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C193285" w14:textId="77777777" w:rsidR="008E29CD" w:rsidRPr="00F05781" w:rsidRDefault="008E29CD" w:rsidP="00F05781">
                            <w:pPr>
                              <w:widowControl/>
                              <w:spacing w:after="0"/>
                              <w:jc w:val="right"/>
                              <w:rPr>
                                <w:ins w:id="942" w:author="Cheryl Jenkins" w:date="2020-06-23T14:55:00Z"/>
                                <w:rFonts w:ascii="Calibri" w:hAnsi="Calibri" w:cs="Calibri"/>
                                <w:color w:val="000000"/>
                                <w:sz w:val="16"/>
                                <w:szCs w:val="16"/>
                              </w:rPr>
                            </w:pPr>
                            <w:ins w:id="943" w:author="Cheryl Jenkins" w:date="2020-06-23T14:55:00Z">
                              <w:r w:rsidRPr="00F05781">
                                <w:rPr>
                                  <w:rFonts w:ascii="Calibri" w:hAnsi="Calibri" w:cs="Calibri"/>
                                  <w:color w:val="000000"/>
                                  <w:sz w:val="16"/>
                                  <w:szCs w:val="16"/>
                                </w:rPr>
                                <w:t>265</w:t>
                              </w:r>
                            </w:ins>
                          </w:p>
                        </w:tc>
                      </w:tr>
                      <w:tr w:rsidR="008E29CD" w:rsidRPr="00F05781" w14:paraId="6DFF2BAA" w14:textId="77777777" w:rsidTr="00F05781">
                        <w:trPr>
                          <w:trHeight w:val="300"/>
                          <w:ins w:id="944"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ED9F40" w14:textId="77777777" w:rsidR="008E29CD" w:rsidRPr="00F05781" w:rsidRDefault="008E29CD" w:rsidP="00F05781">
                            <w:pPr>
                              <w:widowControl/>
                              <w:spacing w:after="0"/>
                              <w:jc w:val="right"/>
                              <w:rPr>
                                <w:ins w:id="945" w:author="Cheryl Jenkins" w:date="2020-06-23T14:55:00Z"/>
                                <w:rFonts w:ascii="Calibri" w:hAnsi="Calibri" w:cs="Calibri"/>
                                <w:color w:val="000000"/>
                                <w:sz w:val="16"/>
                                <w:szCs w:val="16"/>
                              </w:rPr>
                            </w:pPr>
                            <w:ins w:id="946" w:author="Cheryl Jenkins" w:date="2020-06-23T14:55:00Z">
                              <w:r>
                                <w:rPr>
                                  <w:rFonts w:ascii="Calibri" w:hAnsi="Calibri" w:cs="Calibri"/>
                                  <w:color w:val="000000"/>
                                  <w:sz w:val="16"/>
                                  <w:szCs w:val="16"/>
                                </w:rPr>
                                <w:t>kWh M</w:t>
                              </w:r>
                              <w:r w:rsidRPr="00F05781">
                                <w:rPr>
                                  <w:rFonts w:ascii="Calibri" w:hAnsi="Calibri" w:cs="Calibri"/>
                                  <w:color w:val="000000"/>
                                  <w:sz w:val="16"/>
                                  <w:szCs w:val="16"/>
                                </w:rPr>
                                <w:t>easured savings (custom)</w:t>
                              </w:r>
                            </w:ins>
                          </w:p>
                        </w:tc>
                        <w:tc>
                          <w:tcPr>
                            <w:tcW w:w="920" w:type="dxa"/>
                            <w:tcBorders>
                              <w:top w:val="nil"/>
                              <w:left w:val="nil"/>
                              <w:bottom w:val="single" w:sz="4" w:space="0" w:color="auto"/>
                              <w:right w:val="single" w:sz="4" w:space="0" w:color="auto"/>
                            </w:tcBorders>
                            <w:shd w:val="clear" w:color="auto" w:fill="auto"/>
                            <w:noWrap/>
                            <w:vAlign w:val="bottom"/>
                            <w:hideMark/>
                          </w:tcPr>
                          <w:p w14:paraId="5903148B" w14:textId="77777777" w:rsidR="008E29CD" w:rsidRPr="00F05781" w:rsidRDefault="008E29CD" w:rsidP="00F05781">
                            <w:pPr>
                              <w:widowControl/>
                              <w:spacing w:after="0"/>
                              <w:jc w:val="right"/>
                              <w:rPr>
                                <w:ins w:id="947" w:author="Cheryl Jenkins" w:date="2020-06-23T14:55:00Z"/>
                                <w:rFonts w:ascii="Calibri" w:hAnsi="Calibri" w:cs="Calibri"/>
                                <w:color w:val="000000"/>
                                <w:sz w:val="16"/>
                                <w:szCs w:val="16"/>
                              </w:rPr>
                            </w:pPr>
                            <w:ins w:id="948" w:author="Cheryl Jenkins" w:date="2020-06-23T14:55:00Z">
                              <w:r w:rsidRPr="00F05781">
                                <w:rPr>
                                  <w:rFonts w:ascii="Calibri" w:hAnsi="Calibri" w:cs="Calibri"/>
                                  <w:color w:val="000000"/>
                                  <w:sz w:val="16"/>
                                  <w:szCs w:val="16"/>
                                </w:rPr>
                                <w:t>24,000,000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637FE79" w14:textId="77777777" w:rsidR="008E29CD" w:rsidRPr="00F05781" w:rsidRDefault="008E29CD" w:rsidP="00F05781">
                            <w:pPr>
                              <w:widowControl/>
                              <w:spacing w:after="0"/>
                              <w:jc w:val="right"/>
                              <w:rPr>
                                <w:ins w:id="949" w:author="Cheryl Jenkins" w:date="2020-06-23T14:55:00Z"/>
                                <w:rFonts w:ascii="Calibri" w:hAnsi="Calibri" w:cs="Calibri"/>
                                <w:color w:val="000000"/>
                                <w:sz w:val="16"/>
                                <w:szCs w:val="16"/>
                              </w:rPr>
                            </w:pPr>
                            <w:ins w:id="950" w:author="Cheryl Jenkins" w:date="2020-06-23T14:55:00Z">
                              <w:r w:rsidRPr="00F05781">
                                <w:rPr>
                                  <w:rFonts w:ascii="Calibri" w:hAnsi="Calibri" w:cs="Calibri"/>
                                  <w:color w:val="000000"/>
                                  <w:sz w:val="16"/>
                                  <w:szCs w:val="16"/>
                                </w:rPr>
                                <w:t>27,250,000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D2A49F7" w14:textId="77777777" w:rsidR="008E29CD" w:rsidRPr="00F05781" w:rsidRDefault="008E29CD" w:rsidP="00F05781">
                            <w:pPr>
                              <w:widowControl/>
                              <w:spacing w:after="0"/>
                              <w:jc w:val="right"/>
                              <w:rPr>
                                <w:ins w:id="951" w:author="Cheryl Jenkins" w:date="2020-06-23T14:55:00Z"/>
                                <w:rFonts w:ascii="Calibri" w:hAnsi="Calibri" w:cs="Calibri"/>
                                <w:color w:val="000000"/>
                                <w:sz w:val="16"/>
                                <w:szCs w:val="16"/>
                              </w:rPr>
                            </w:pPr>
                            <w:ins w:id="952" w:author="Cheryl Jenkins" w:date="2020-06-23T14:55:00Z">
                              <w:r w:rsidRPr="00F05781">
                                <w:rPr>
                                  <w:rFonts w:ascii="Calibri" w:hAnsi="Calibri" w:cs="Calibri"/>
                                  <w:color w:val="000000"/>
                                  <w:sz w:val="16"/>
                                  <w:szCs w:val="16"/>
                                </w:rPr>
                                <w:t>25,235,000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2A6452B0" w14:textId="77777777" w:rsidR="008E29CD" w:rsidRPr="00F05781" w:rsidRDefault="008E29CD" w:rsidP="00F05781">
                            <w:pPr>
                              <w:widowControl/>
                              <w:spacing w:after="0"/>
                              <w:jc w:val="right"/>
                              <w:rPr>
                                <w:ins w:id="953" w:author="Cheryl Jenkins" w:date="2020-06-23T14:55:00Z"/>
                                <w:rFonts w:ascii="Calibri" w:hAnsi="Calibri" w:cs="Calibri"/>
                                <w:color w:val="000000"/>
                                <w:sz w:val="16"/>
                                <w:szCs w:val="16"/>
                              </w:rPr>
                            </w:pPr>
                            <w:ins w:id="954" w:author="Cheryl Jenkins" w:date="2020-06-23T14:55:00Z">
                              <w:r w:rsidRPr="00F05781">
                                <w:rPr>
                                  <w:rFonts w:ascii="Calibri" w:hAnsi="Calibri" w:cs="Calibri"/>
                                  <w:color w:val="000000"/>
                                  <w:sz w:val="16"/>
                                  <w:szCs w:val="16"/>
                                </w:rPr>
                                <w:t>24,750,000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5C4E820" w14:textId="77777777" w:rsidR="008E29CD" w:rsidRPr="00F05781" w:rsidRDefault="008E29CD" w:rsidP="00F05781">
                            <w:pPr>
                              <w:widowControl/>
                              <w:spacing w:after="0"/>
                              <w:jc w:val="right"/>
                              <w:rPr>
                                <w:ins w:id="955" w:author="Cheryl Jenkins" w:date="2020-06-23T14:55:00Z"/>
                                <w:rFonts w:ascii="Calibri" w:hAnsi="Calibri" w:cs="Calibri"/>
                                <w:color w:val="000000"/>
                                <w:sz w:val="16"/>
                                <w:szCs w:val="16"/>
                              </w:rPr>
                            </w:pPr>
                            <w:ins w:id="956" w:author="Cheryl Jenkins" w:date="2020-06-23T14:55:00Z">
                              <w:r w:rsidRPr="00F05781">
                                <w:rPr>
                                  <w:rFonts w:ascii="Calibri" w:hAnsi="Calibri" w:cs="Calibri"/>
                                  <w:color w:val="000000"/>
                                  <w:sz w:val="16"/>
                                  <w:szCs w:val="16"/>
                                </w:rPr>
                                <w:t>23,500,000</w:t>
                              </w:r>
                            </w:ins>
                          </w:p>
                        </w:tc>
                        <w:tc>
                          <w:tcPr>
                            <w:tcW w:w="920" w:type="dxa"/>
                            <w:tcBorders>
                              <w:top w:val="nil"/>
                              <w:left w:val="nil"/>
                              <w:bottom w:val="single" w:sz="4" w:space="0" w:color="auto"/>
                              <w:right w:val="single" w:sz="4" w:space="0" w:color="auto"/>
                            </w:tcBorders>
                            <w:shd w:val="clear" w:color="auto" w:fill="auto"/>
                            <w:noWrap/>
                            <w:vAlign w:val="bottom"/>
                            <w:hideMark/>
                          </w:tcPr>
                          <w:p w14:paraId="4E0A0AAF" w14:textId="77777777" w:rsidR="008E29CD" w:rsidRPr="00F05781" w:rsidRDefault="008E29CD" w:rsidP="00F05781">
                            <w:pPr>
                              <w:widowControl/>
                              <w:spacing w:after="0"/>
                              <w:jc w:val="right"/>
                              <w:rPr>
                                <w:ins w:id="957" w:author="Cheryl Jenkins" w:date="2020-06-23T14:55:00Z"/>
                                <w:rFonts w:ascii="Calibri" w:hAnsi="Calibri" w:cs="Calibri"/>
                                <w:color w:val="000000"/>
                                <w:sz w:val="16"/>
                                <w:szCs w:val="16"/>
                              </w:rPr>
                            </w:pPr>
                            <w:ins w:id="958" w:author="Cheryl Jenkins" w:date="2020-06-23T14:55:00Z">
                              <w:r w:rsidRPr="00F05781">
                                <w:rPr>
                                  <w:rFonts w:ascii="Calibri" w:hAnsi="Calibri" w:cs="Calibri"/>
                                  <w:color w:val="000000"/>
                                  <w:sz w:val="16"/>
                                  <w:szCs w:val="16"/>
                                </w:rPr>
                                <w:t>23,850,000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248CD76" w14:textId="77777777" w:rsidR="008E29CD" w:rsidRPr="00F05781" w:rsidRDefault="008E29CD" w:rsidP="00F05781">
                            <w:pPr>
                              <w:widowControl/>
                              <w:spacing w:after="0"/>
                              <w:jc w:val="right"/>
                              <w:rPr>
                                <w:ins w:id="959" w:author="Cheryl Jenkins" w:date="2020-06-23T14:55:00Z"/>
                                <w:rFonts w:ascii="Calibri" w:hAnsi="Calibri" w:cs="Calibri"/>
                                <w:color w:val="000000"/>
                                <w:sz w:val="16"/>
                                <w:szCs w:val="16"/>
                              </w:rPr>
                            </w:pPr>
                            <w:ins w:id="960" w:author="Cheryl Jenkins" w:date="2020-06-23T14:55:00Z">
                              <w:r w:rsidRPr="00F05781">
                                <w:rPr>
                                  <w:rFonts w:ascii="Calibri" w:hAnsi="Calibri" w:cs="Calibri"/>
                                  <w:color w:val="000000"/>
                                  <w:sz w:val="16"/>
                                  <w:szCs w:val="16"/>
                                </w:rPr>
                                <w:t>23,320,000</w:t>
                              </w:r>
                            </w:ins>
                          </w:p>
                        </w:tc>
                      </w:tr>
                    </w:tbl>
                    <w:p w14:paraId="713B0613" w14:textId="77777777" w:rsidR="008E29CD" w:rsidRDefault="008E29CD" w:rsidP="008E29CD">
                      <w:pPr>
                        <w:spacing w:after="0"/>
                        <w:rPr>
                          <w:rFonts w:cstheme="minorHAnsi"/>
                          <w:sz w:val="18"/>
                          <w:szCs w:val="18"/>
                        </w:rPr>
                      </w:pPr>
                    </w:p>
                    <w:p w14:paraId="006507B5" w14:textId="1400589F" w:rsidR="008E29CD" w:rsidRPr="00583016" w:rsidRDefault="008E29CD" w:rsidP="008E29CD">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8E29CD" w14:paraId="6D9D7106" w14:textId="77777777" w:rsidTr="00FB1A78">
                        <w:trPr>
                          <w:trHeight w:val="279"/>
                        </w:trPr>
                        <w:tc>
                          <w:tcPr>
                            <w:tcW w:w="4443" w:type="dxa"/>
                            <w:vAlign w:val="center"/>
                          </w:tcPr>
                          <w:p w14:paraId="3EE56785"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w:t>
                            </w:r>
                            <w:ins w:id="961" w:author="Cheryl Jenkins" w:date="2020-06-22T15:55:00Z">
                              <w:r w:rsidRPr="00E738C5">
                                <w:rPr>
                                  <w:rFonts w:cstheme="minorHAnsi"/>
                                  <w:b/>
                                  <w:bCs/>
                                  <w:sz w:val="18"/>
                                  <w:szCs w:val="18"/>
                                </w:rPr>
                                <w:t>22</w:t>
                              </w:r>
                            </w:ins>
                            <w:del w:id="962" w:author="Cheryl Jenkins" w:date="2020-06-22T15:55:00Z">
                              <w:r w:rsidRPr="00E738C5" w:rsidDel="002F32F0">
                                <w:rPr>
                                  <w:rFonts w:cstheme="minorHAnsi"/>
                                  <w:b/>
                                  <w:bCs/>
                                  <w:sz w:val="18"/>
                                  <w:szCs w:val="18"/>
                                </w:rPr>
                                <w:delText>19</w:delText>
                              </w:r>
                            </w:del>
                            <w:r w:rsidRPr="00E738C5">
                              <w:rPr>
                                <w:rFonts w:cstheme="minorHAnsi"/>
                                <w:b/>
                                <w:bCs/>
                                <w:sz w:val="18"/>
                                <w:szCs w:val="18"/>
                              </w:rPr>
                              <w:t>:</w:t>
                            </w:r>
                          </w:p>
                        </w:tc>
                        <w:tc>
                          <w:tcPr>
                            <w:tcW w:w="4444" w:type="dxa"/>
                            <w:vAlign w:val="center"/>
                          </w:tcPr>
                          <w:p w14:paraId="01C13F13" w14:textId="77777777" w:rsidR="008E29CD" w:rsidRPr="00E738C5" w:rsidRDefault="008E29CD" w:rsidP="00211518">
                            <w:pPr>
                              <w:spacing w:after="0"/>
                              <w:jc w:val="left"/>
                              <w:rPr>
                                <w:rFonts w:cstheme="minorHAnsi"/>
                                <w:b/>
                                <w:bCs/>
                                <w:sz w:val="18"/>
                                <w:szCs w:val="18"/>
                              </w:rPr>
                            </w:pPr>
                            <w:ins w:id="963" w:author="Cheryl Jenkins" w:date="2020-06-22T17:24:00Z">
                              <w:r w:rsidRPr="00E738C5">
                                <w:rPr>
                                  <w:rFonts w:cstheme="minorHAnsi"/>
                                  <w:b/>
                                  <w:bCs/>
                                  <w:sz w:val="18"/>
                                  <w:szCs w:val="18"/>
                                </w:rPr>
                                <w:t>For use in 2026:</w:t>
                              </w:r>
                            </w:ins>
                            <w:del w:id="964" w:author="Cheryl Jenkins" w:date="2020-06-22T17:23:00Z">
                              <w:r w:rsidRPr="00E738C5" w:rsidDel="00211518">
                                <w:rPr>
                                  <w:rFonts w:cstheme="minorHAnsi"/>
                                  <w:b/>
                                  <w:bCs/>
                                  <w:sz w:val="18"/>
                                  <w:szCs w:val="18"/>
                                </w:rPr>
                                <w:delText>For use in 202</w:delText>
                              </w:r>
                            </w:del>
                            <w:del w:id="965" w:author="Cheryl Jenkins" w:date="2020-06-22T16:00:00Z">
                              <w:r w:rsidRPr="00E738C5" w:rsidDel="002F32F0">
                                <w:rPr>
                                  <w:rFonts w:cstheme="minorHAnsi"/>
                                  <w:b/>
                                  <w:bCs/>
                                  <w:sz w:val="18"/>
                                  <w:szCs w:val="18"/>
                                </w:rPr>
                                <w:delText>2</w:delText>
                              </w:r>
                            </w:del>
                            <w:del w:id="966" w:author="Cheryl Jenkins" w:date="2020-06-22T17:23:00Z">
                              <w:r w:rsidRPr="00E738C5" w:rsidDel="00211518">
                                <w:rPr>
                                  <w:rFonts w:cstheme="minorHAnsi"/>
                                  <w:b/>
                                  <w:bCs/>
                                  <w:sz w:val="18"/>
                                  <w:szCs w:val="18"/>
                                </w:rPr>
                                <w:delText>:</w:delText>
                              </w:r>
                            </w:del>
                          </w:p>
                        </w:tc>
                      </w:tr>
                      <w:tr w:rsidR="008E29CD" w14:paraId="1E3B6D20" w14:textId="77777777" w:rsidTr="00FB1A78">
                        <w:tc>
                          <w:tcPr>
                            <w:tcW w:w="4443" w:type="dxa"/>
                            <w:vAlign w:val="center"/>
                          </w:tcPr>
                          <w:p w14:paraId="4C05EB11" w14:textId="77777777" w:rsidR="008E29CD" w:rsidRDefault="008E29CD" w:rsidP="00211518">
                            <w:pPr>
                              <w:spacing w:after="0"/>
                              <w:jc w:val="left"/>
                              <w:rPr>
                                <w:rFonts w:cstheme="minorHAnsi"/>
                                <w:sz w:val="18"/>
                                <w:szCs w:val="18"/>
                              </w:rPr>
                            </w:pPr>
                            <w:r w:rsidRPr="00093A3F">
                              <w:rPr>
                                <w:rFonts w:cstheme="minorHAnsi"/>
                                <w:sz w:val="18"/>
                                <w:szCs w:val="18"/>
                              </w:rPr>
                              <w:t>RR</w:t>
                            </w:r>
                            <w:del w:id="967" w:author="Cheryl Jenkins" w:date="2020-06-22T17:12:00Z">
                              <w:r w:rsidDel="003A2DB2">
                                <w:rPr>
                                  <w:rFonts w:cstheme="minorHAnsi"/>
                                  <w:sz w:val="18"/>
                                  <w:szCs w:val="18"/>
                                </w:rPr>
                                <w:delText xml:space="preserve"> </w:delText>
                              </w:r>
                            </w:del>
                            <w:r w:rsidRPr="00093A3F">
                              <w:rPr>
                                <w:rFonts w:cstheme="minorHAnsi"/>
                                <w:sz w:val="18"/>
                                <w:szCs w:val="18"/>
                                <w:vertAlign w:val="subscript"/>
                              </w:rPr>
                              <w:t>20</w:t>
                            </w:r>
                            <w:ins w:id="968" w:author="Cheryl Jenkins" w:date="2020-06-22T15:55:00Z">
                              <w:r>
                                <w:rPr>
                                  <w:rFonts w:cstheme="minorHAnsi"/>
                                  <w:sz w:val="18"/>
                                  <w:szCs w:val="18"/>
                                  <w:vertAlign w:val="subscript"/>
                                </w:rPr>
                                <w:t>21</w:t>
                              </w:r>
                            </w:ins>
                            <w:del w:id="969" w:author="Cheryl Jenkins" w:date="2020-06-22T15:55:00Z">
                              <w:r w:rsidRPr="00093A3F" w:rsidDel="002F32F0">
                                <w:rPr>
                                  <w:rFonts w:cstheme="minorHAnsi"/>
                                  <w:sz w:val="18"/>
                                  <w:szCs w:val="18"/>
                                  <w:vertAlign w:val="subscript"/>
                                </w:rPr>
                                <w:delText>18</w:delText>
                              </w:r>
                            </w:del>
                            <w:r w:rsidRPr="00093A3F">
                              <w:rPr>
                                <w:rFonts w:cstheme="minorHAnsi"/>
                                <w:sz w:val="18"/>
                                <w:szCs w:val="18"/>
                                <w:vertAlign w:val="subscript"/>
                              </w:rPr>
                              <w:t>, 20</w:t>
                            </w:r>
                            <w:ins w:id="970" w:author="Cheryl Jenkins" w:date="2020-06-22T15:55:00Z">
                              <w:r>
                                <w:rPr>
                                  <w:rFonts w:cstheme="minorHAnsi"/>
                                  <w:sz w:val="18"/>
                                  <w:szCs w:val="18"/>
                                  <w:vertAlign w:val="subscript"/>
                                </w:rPr>
                                <w:t>22</w:t>
                              </w:r>
                            </w:ins>
                            <w:del w:id="971" w:author="Cheryl Jenkins" w:date="2020-06-22T15:55:00Z">
                              <w:r w:rsidRPr="00093A3F" w:rsidDel="002F32F0">
                                <w:rPr>
                                  <w:rFonts w:cstheme="minorHAnsi"/>
                                  <w:sz w:val="18"/>
                                  <w:szCs w:val="18"/>
                                  <w:vertAlign w:val="subscript"/>
                                </w:rPr>
                                <w:delText>19</w:delText>
                              </w:r>
                            </w:del>
                            <w:r>
                              <w:rPr>
                                <w:rFonts w:cstheme="minorHAnsi"/>
                                <w:sz w:val="18"/>
                                <w:szCs w:val="18"/>
                              </w:rPr>
                              <w:t xml:space="preserve"> = 109,000/120,000 = 0.908</w:t>
                            </w:r>
                          </w:p>
                        </w:tc>
                        <w:tc>
                          <w:tcPr>
                            <w:tcW w:w="4444" w:type="dxa"/>
                            <w:vAlign w:val="center"/>
                          </w:tcPr>
                          <w:p w14:paraId="1A17CDB6" w14:textId="77777777" w:rsidR="008E29CD" w:rsidRDefault="008E29CD" w:rsidP="00211518">
                            <w:pPr>
                              <w:spacing w:after="0"/>
                              <w:jc w:val="left"/>
                              <w:rPr>
                                <w:rFonts w:cstheme="minorHAnsi"/>
                                <w:sz w:val="18"/>
                                <w:szCs w:val="18"/>
                              </w:rPr>
                            </w:pPr>
                            <w:ins w:id="972" w:author="Cheryl Jenkins" w:date="2020-06-22T17:24:00Z">
                              <w:r w:rsidRPr="00093A3F">
                                <w:rPr>
                                  <w:rFonts w:cstheme="minorHAnsi"/>
                                  <w:sz w:val="18"/>
                                  <w:szCs w:val="18"/>
                                </w:rPr>
                                <w:t>RR</w:t>
                              </w:r>
                              <w:r>
                                <w:rPr>
                                  <w:rFonts w:cstheme="minorHAnsi"/>
                                  <w:sz w:val="18"/>
                                  <w:szCs w:val="18"/>
                                  <w:vertAlign w:val="subscript"/>
                                </w:rPr>
                                <w:t>2021, 2026</w:t>
                              </w:r>
                              <w:r>
                                <w:rPr>
                                  <w:rFonts w:cstheme="minorHAnsi"/>
                                  <w:sz w:val="18"/>
                                  <w:szCs w:val="18"/>
                                </w:rPr>
                                <w:t xml:space="preserve"> = 90,000/120,000 = 0.750</w:t>
                              </w:r>
                            </w:ins>
                            <w:del w:id="973" w:author="Cheryl Jenkins" w:date="2020-06-22T17:23:00Z">
                              <w:r w:rsidRPr="00093A3F" w:rsidDel="00211518">
                                <w:rPr>
                                  <w:rFonts w:cstheme="minorHAnsi"/>
                                  <w:sz w:val="18"/>
                                  <w:szCs w:val="18"/>
                                </w:rPr>
                                <w:delText>RR</w:delText>
                              </w:r>
                            </w:del>
                            <w:del w:id="974" w:author="Cheryl Jenkins" w:date="2020-06-22T17:12:00Z">
                              <w:r w:rsidDel="003A2DB2">
                                <w:rPr>
                                  <w:rFonts w:cstheme="minorHAnsi"/>
                                  <w:sz w:val="18"/>
                                  <w:szCs w:val="18"/>
                                </w:rPr>
                                <w:delText xml:space="preserve"> </w:delText>
                              </w:r>
                            </w:del>
                            <w:del w:id="975" w:author="Cheryl Jenkins" w:date="2020-06-22T17:23:00Z">
                              <w:r w:rsidDel="00211518">
                                <w:rPr>
                                  <w:rFonts w:cstheme="minorHAnsi"/>
                                  <w:sz w:val="18"/>
                                  <w:szCs w:val="18"/>
                                  <w:vertAlign w:val="subscript"/>
                                </w:rPr>
                                <w:delText>20</w:delText>
                              </w:r>
                            </w:del>
                            <w:del w:id="976" w:author="Cheryl Jenkins" w:date="2020-06-22T15:56:00Z">
                              <w:r w:rsidDel="002F32F0">
                                <w:rPr>
                                  <w:rFonts w:cstheme="minorHAnsi"/>
                                  <w:sz w:val="18"/>
                                  <w:szCs w:val="18"/>
                                  <w:vertAlign w:val="subscript"/>
                                </w:rPr>
                                <w:delText>18</w:delText>
                              </w:r>
                            </w:del>
                            <w:del w:id="977" w:author="Cheryl Jenkins" w:date="2020-06-22T17:23:00Z">
                              <w:r w:rsidDel="00211518">
                                <w:rPr>
                                  <w:rFonts w:cstheme="minorHAnsi"/>
                                  <w:sz w:val="18"/>
                                  <w:szCs w:val="18"/>
                                  <w:vertAlign w:val="subscript"/>
                                </w:rPr>
                                <w:delText>, 202</w:delText>
                              </w:r>
                            </w:del>
                            <w:del w:id="978" w:author="Cheryl Jenkins" w:date="2020-06-22T16:57:00Z">
                              <w:r w:rsidDel="00B22D7C">
                                <w:rPr>
                                  <w:rFonts w:cstheme="minorHAnsi"/>
                                  <w:sz w:val="18"/>
                                  <w:szCs w:val="18"/>
                                  <w:vertAlign w:val="subscript"/>
                                </w:rPr>
                                <w:delText>2</w:delText>
                              </w:r>
                            </w:del>
                            <w:del w:id="979" w:author="Cheryl Jenkins" w:date="2020-06-22T17:23:00Z">
                              <w:r w:rsidDel="00211518">
                                <w:rPr>
                                  <w:rFonts w:cstheme="minorHAnsi"/>
                                  <w:sz w:val="18"/>
                                  <w:szCs w:val="18"/>
                                </w:rPr>
                                <w:delText xml:space="preserve"> = 94,000/120,000 = 0.783</w:delText>
                              </w:r>
                            </w:del>
                          </w:p>
                        </w:tc>
                      </w:tr>
                      <w:tr w:rsidR="008E29CD" w14:paraId="016259C5" w14:textId="77777777" w:rsidTr="00FB1A78">
                        <w:tc>
                          <w:tcPr>
                            <w:tcW w:w="4443" w:type="dxa"/>
                            <w:vAlign w:val="center"/>
                          </w:tcPr>
                          <w:p w14:paraId="68D62C54" w14:textId="77777777" w:rsidR="008E29CD" w:rsidRPr="00E738C5" w:rsidRDefault="008E29CD" w:rsidP="00211518">
                            <w:pPr>
                              <w:spacing w:after="0"/>
                              <w:jc w:val="left"/>
                              <w:rPr>
                                <w:rFonts w:cstheme="minorHAnsi"/>
                                <w:b/>
                                <w:bCs/>
                                <w:sz w:val="18"/>
                                <w:szCs w:val="18"/>
                                <w:u w:val="single"/>
                              </w:rPr>
                            </w:pPr>
                            <w:r w:rsidRPr="00E738C5">
                              <w:rPr>
                                <w:rFonts w:cstheme="minorHAnsi"/>
                                <w:b/>
                                <w:bCs/>
                                <w:sz w:val="18"/>
                                <w:szCs w:val="18"/>
                              </w:rPr>
                              <w:t>For use in 202</w:t>
                            </w:r>
                            <w:ins w:id="980" w:author="Cheryl Jenkins" w:date="2020-06-22T15:59:00Z">
                              <w:r w:rsidRPr="00E738C5">
                                <w:rPr>
                                  <w:rFonts w:cstheme="minorHAnsi"/>
                                  <w:b/>
                                  <w:bCs/>
                                  <w:sz w:val="18"/>
                                  <w:szCs w:val="18"/>
                                </w:rPr>
                                <w:t>3</w:t>
                              </w:r>
                            </w:ins>
                            <w:del w:id="981" w:author="Cheryl Jenkins" w:date="2020-06-22T15:58:00Z">
                              <w:r w:rsidRPr="00E738C5" w:rsidDel="002F32F0">
                                <w:rPr>
                                  <w:rFonts w:cstheme="minorHAnsi"/>
                                  <w:b/>
                                  <w:bCs/>
                                  <w:sz w:val="18"/>
                                  <w:szCs w:val="18"/>
                                </w:rPr>
                                <w:delText>0</w:delText>
                              </w:r>
                            </w:del>
                            <w:r w:rsidRPr="00E738C5">
                              <w:rPr>
                                <w:rFonts w:cstheme="minorHAnsi"/>
                                <w:b/>
                                <w:bCs/>
                                <w:sz w:val="18"/>
                                <w:szCs w:val="18"/>
                              </w:rPr>
                              <w:t>:</w:t>
                            </w:r>
                          </w:p>
                        </w:tc>
                        <w:tc>
                          <w:tcPr>
                            <w:tcW w:w="4444" w:type="dxa"/>
                            <w:vAlign w:val="center"/>
                          </w:tcPr>
                          <w:p w14:paraId="7B6F8C32" w14:textId="77777777" w:rsidR="008E29CD" w:rsidRDefault="008E29CD" w:rsidP="00211518">
                            <w:pPr>
                              <w:spacing w:after="0"/>
                              <w:jc w:val="left"/>
                              <w:rPr>
                                <w:rFonts w:cstheme="minorHAnsi"/>
                                <w:sz w:val="18"/>
                                <w:szCs w:val="18"/>
                              </w:rPr>
                            </w:pPr>
                            <w:ins w:id="982" w:author="Cheryl Jenkins" w:date="2020-06-22T17:24:00Z">
                              <w:r w:rsidRPr="00093A3F">
                                <w:rPr>
                                  <w:rFonts w:cstheme="minorHAnsi"/>
                                  <w:sz w:val="18"/>
                                  <w:szCs w:val="18"/>
                                </w:rPr>
                                <w:t>RR</w:t>
                              </w:r>
                              <w:r>
                                <w:rPr>
                                  <w:rFonts w:cstheme="minorHAnsi"/>
                                  <w:sz w:val="18"/>
                                  <w:szCs w:val="18"/>
                                  <w:vertAlign w:val="subscript"/>
                                </w:rPr>
                                <w:t>2022, 2026</w:t>
                              </w:r>
                              <w:r>
                                <w:rPr>
                                  <w:rFonts w:cstheme="minorHAnsi"/>
                                  <w:sz w:val="18"/>
                                  <w:szCs w:val="18"/>
                                </w:rPr>
                                <w:t xml:space="preserve"> = 90,000/109,000 = 0.826</w:t>
                              </w:r>
                            </w:ins>
                            <w:del w:id="983" w:author="Cheryl Jenkins" w:date="2020-06-22T17:23:00Z">
                              <w:r w:rsidRPr="00093A3F" w:rsidDel="00211518">
                                <w:rPr>
                                  <w:rFonts w:cstheme="minorHAnsi"/>
                                  <w:sz w:val="18"/>
                                  <w:szCs w:val="18"/>
                                </w:rPr>
                                <w:delText>RR</w:delText>
                              </w:r>
                            </w:del>
                            <w:del w:id="984" w:author="Cheryl Jenkins" w:date="2020-06-22T17:12:00Z">
                              <w:r w:rsidDel="003A2DB2">
                                <w:rPr>
                                  <w:rFonts w:cstheme="minorHAnsi"/>
                                  <w:sz w:val="18"/>
                                  <w:szCs w:val="18"/>
                                </w:rPr>
                                <w:delText xml:space="preserve"> </w:delText>
                              </w:r>
                            </w:del>
                            <w:del w:id="985" w:author="Cheryl Jenkins" w:date="2020-06-22T17:23:00Z">
                              <w:r w:rsidDel="00211518">
                                <w:rPr>
                                  <w:rFonts w:cstheme="minorHAnsi"/>
                                  <w:sz w:val="18"/>
                                  <w:szCs w:val="18"/>
                                  <w:vertAlign w:val="subscript"/>
                                </w:rPr>
                                <w:delText>20</w:delText>
                              </w:r>
                            </w:del>
                            <w:del w:id="986" w:author="Cheryl Jenkins" w:date="2020-06-22T15:56:00Z">
                              <w:r w:rsidDel="002F32F0">
                                <w:rPr>
                                  <w:rFonts w:cstheme="minorHAnsi"/>
                                  <w:sz w:val="18"/>
                                  <w:szCs w:val="18"/>
                                  <w:vertAlign w:val="subscript"/>
                                </w:rPr>
                                <w:delText>19</w:delText>
                              </w:r>
                            </w:del>
                            <w:del w:id="987" w:author="Cheryl Jenkins" w:date="2020-06-22T17:23:00Z">
                              <w:r w:rsidDel="00211518">
                                <w:rPr>
                                  <w:rFonts w:cstheme="minorHAnsi"/>
                                  <w:sz w:val="18"/>
                                  <w:szCs w:val="18"/>
                                  <w:vertAlign w:val="subscript"/>
                                </w:rPr>
                                <w:delText>, 202</w:delText>
                              </w:r>
                            </w:del>
                            <w:del w:id="988" w:author="Cheryl Jenkins" w:date="2020-06-22T16:57:00Z">
                              <w:r w:rsidDel="00B22D7C">
                                <w:rPr>
                                  <w:rFonts w:cstheme="minorHAnsi"/>
                                  <w:sz w:val="18"/>
                                  <w:szCs w:val="18"/>
                                  <w:vertAlign w:val="subscript"/>
                                </w:rPr>
                                <w:delText>2</w:delText>
                              </w:r>
                            </w:del>
                            <w:del w:id="989"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94,000/109,000 = 0.862</w:delText>
                              </w:r>
                            </w:del>
                          </w:p>
                        </w:tc>
                      </w:tr>
                      <w:tr w:rsidR="008E29CD" w14:paraId="6B106334" w14:textId="77777777" w:rsidTr="00FB1A78">
                        <w:tc>
                          <w:tcPr>
                            <w:tcW w:w="4443" w:type="dxa"/>
                            <w:vAlign w:val="center"/>
                          </w:tcPr>
                          <w:p w14:paraId="351A9AEE" w14:textId="77777777" w:rsidR="008E29CD" w:rsidRDefault="008E29CD" w:rsidP="00211518">
                            <w:pPr>
                              <w:spacing w:after="0"/>
                              <w:jc w:val="left"/>
                              <w:rPr>
                                <w:rFonts w:cstheme="minorHAnsi"/>
                                <w:sz w:val="18"/>
                                <w:szCs w:val="18"/>
                              </w:rPr>
                            </w:pPr>
                            <w:r w:rsidRPr="00093A3F">
                              <w:rPr>
                                <w:rFonts w:cstheme="minorHAnsi"/>
                                <w:sz w:val="18"/>
                                <w:szCs w:val="18"/>
                              </w:rPr>
                              <w:t>RR</w:t>
                            </w:r>
                            <w:del w:id="990" w:author="Cheryl Jenkins" w:date="2020-06-22T17:12:00Z">
                              <w:r w:rsidDel="003A2DB2">
                                <w:rPr>
                                  <w:rFonts w:cstheme="minorHAnsi"/>
                                  <w:sz w:val="18"/>
                                  <w:szCs w:val="18"/>
                                </w:rPr>
                                <w:delText xml:space="preserve"> </w:delText>
                              </w:r>
                            </w:del>
                            <w:r>
                              <w:rPr>
                                <w:rFonts w:cstheme="minorHAnsi"/>
                                <w:sz w:val="18"/>
                                <w:szCs w:val="18"/>
                                <w:vertAlign w:val="subscript"/>
                              </w:rPr>
                              <w:t>20</w:t>
                            </w:r>
                            <w:ins w:id="991" w:author="Cheryl Jenkins" w:date="2020-06-22T15:55:00Z">
                              <w:r>
                                <w:rPr>
                                  <w:rFonts w:cstheme="minorHAnsi"/>
                                  <w:sz w:val="18"/>
                                  <w:szCs w:val="18"/>
                                  <w:vertAlign w:val="subscript"/>
                                </w:rPr>
                                <w:t>21</w:t>
                              </w:r>
                            </w:ins>
                            <w:del w:id="992"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993" w:author="Cheryl Jenkins" w:date="2020-06-22T15:56:00Z">
                              <w:r>
                                <w:rPr>
                                  <w:rFonts w:cstheme="minorHAnsi"/>
                                  <w:sz w:val="18"/>
                                  <w:szCs w:val="18"/>
                                  <w:vertAlign w:val="subscript"/>
                                </w:rPr>
                                <w:t>3</w:t>
                              </w:r>
                            </w:ins>
                            <w:del w:id="994" w:author="Cheryl Jenkins" w:date="2020-06-22T15:56:00Z">
                              <w:r w:rsidDel="002F32F0">
                                <w:rPr>
                                  <w:rFonts w:cstheme="minorHAnsi"/>
                                  <w:sz w:val="18"/>
                                  <w:szCs w:val="18"/>
                                  <w:vertAlign w:val="subscript"/>
                                </w:rPr>
                                <w:delText>0</w:delText>
                              </w:r>
                            </w:del>
                            <w:r>
                              <w:rPr>
                                <w:rFonts w:cstheme="minorHAnsi"/>
                                <w:sz w:val="18"/>
                                <w:szCs w:val="18"/>
                              </w:rPr>
                              <w:t xml:space="preserve"> = 103,000/120,000 = 0.858</w:t>
                            </w:r>
                          </w:p>
                        </w:tc>
                        <w:tc>
                          <w:tcPr>
                            <w:tcW w:w="4444" w:type="dxa"/>
                            <w:vAlign w:val="center"/>
                          </w:tcPr>
                          <w:p w14:paraId="58B6776D" w14:textId="77777777" w:rsidR="008E29CD" w:rsidRDefault="008E29CD" w:rsidP="00211518">
                            <w:pPr>
                              <w:spacing w:after="0"/>
                              <w:jc w:val="left"/>
                              <w:rPr>
                                <w:rFonts w:cstheme="minorHAnsi"/>
                                <w:sz w:val="18"/>
                                <w:szCs w:val="18"/>
                              </w:rPr>
                            </w:pPr>
                            <w:ins w:id="995" w:author="Cheryl Jenkins" w:date="2020-06-22T17:24:00Z">
                              <w:r w:rsidRPr="00093A3F">
                                <w:rPr>
                                  <w:rFonts w:cstheme="minorHAnsi"/>
                                  <w:sz w:val="18"/>
                                  <w:szCs w:val="18"/>
                                </w:rPr>
                                <w:t>RR</w:t>
                              </w:r>
                              <w:r>
                                <w:rPr>
                                  <w:rFonts w:cstheme="minorHAnsi"/>
                                  <w:sz w:val="18"/>
                                  <w:szCs w:val="18"/>
                                  <w:vertAlign w:val="subscript"/>
                                </w:rPr>
                                <w:t xml:space="preserve">2023, 2026 </w:t>
                              </w:r>
                              <w:r>
                                <w:rPr>
                                  <w:rFonts w:cstheme="minorHAnsi"/>
                                  <w:sz w:val="18"/>
                                  <w:szCs w:val="18"/>
                                </w:rPr>
                                <w:t>= 90,000/103,000 = 0.874</w:t>
                              </w:r>
                            </w:ins>
                            <w:del w:id="996" w:author="Cheryl Jenkins" w:date="2020-06-22T17:23:00Z">
                              <w:r w:rsidRPr="00093A3F" w:rsidDel="00211518">
                                <w:rPr>
                                  <w:rFonts w:cstheme="minorHAnsi"/>
                                  <w:sz w:val="18"/>
                                  <w:szCs w:val="18"/>
                                </w:rPr>
                                <w:delText>RR</w:delText>
                              </w:r>
                            </w:del>
                            <w:del w:id="997" w:author="Cheryl Jenkins" w:date="2020-06-22T17:12:00Z">
                              <w:r w:rsidDel="003A2DB2">
                                <w:rPr>
                                  <w:rFonts w:cstheme="minorHAnsi"/>
                                  <w:sz w:val="18"/>
                                  <w:szCs w:val="18"/>
                                </w:rPr>
                                <w:delText xml:space="preserve"> </w:delText>
                              </w:r>
                            </w:del>
                            <w:del w:id="998" w:author="Cheryl Jenkins" w:date="2020-06-22T17:23:00Z">
                              <w:r w:rsidDel="00211518">
                                <w:rPr>
                                  <w:rFonts w:cstheme="minorHAnsi"/>
                                  <w:sz w:val="18"/>
                                  <w:szCs w:val="18"/>
                                  <w:vertAlign w:val="subscript"/>
                                </w:rPr>
                                <w:delText>202</w:delText>
                              </w:r>
                            </w:del>
                            <w:del w:id="999" w:author="Cheryl Jenkins" w:date="2020-06-22T15:57:00Z">
                              <w:r w:rsidDel="002F32F0">
                                <w:rPr>
                                  <w:rFonts w:cstheme="minorHAnsi"/>
                                  <w:sz w:val="18"/>
                                  <w:szCs w:val="18"/>
                                  <w:vertAlign w:val="subscript"/>
                                </w:rPr>
                                <w:delText>0</w:delText>
                              </w:r>
                            </w:del>
                            <w:del w:id="1000" w:author="Cheryl Jenkins" w:date="2020-06-22T17:23:00Z">
                              <w:r w:rsidDel="00211518">
                                <w:rPr>
                                  <w:rFonts w:cstheme="minorHAnsi"/>
                                  <w:sz w:val="18"/>
                                  <w:szCs w:val="18"/>
                                  <w:vertAlign w:val="subscript"/>
                                </w:rPr>
                                <w:delText>, 202</w:delText>
                              </w:r>
                            </w:del>
                            <w:del w:id="1001" w:author="Cheryl Jenkins" w:date="2020-06-22T16:57:00Z">
                              <w:r w:rsidDel="00B22D7C">
                                <w:rPr>
                                  <w:rFonts w:cstheme="minorHAnsi"/>
                                  <w:sz w:val="18"/>
                                  <w:szCs w:val="18"/>
                                  <w:vertAlign w:val="subscript"/>
                                </w:rPr>
                                <w:delText>2</w:delText>
                              </w:r>
                            </w:del>
                            <w:del w:id="1002"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94,000/103,000 = 0.913</w:delText>
                              </w:r>
                            </w:del>
                          </w:p>
                        </w:tc>
                      </w:tr>
                      <w:tr w:rsidR="008E29CD" w14:paraId="73D5C93D" w14:textId="77777777" w:rsidTr="00FB1A78">
                        <w:tc>
                          <w:tcPr>
                            <w:tcW w:w="4443" w:type="dxa"/>
                            <w:vAlign w:val="center"/>
                          </w:tcPr>
                          <w:p w14:paraId="6EBAB8E0" w14:textId="77777777" w:rsidR="008E29CD" w:rsidRDefault="008E29CD" w:rsidP="00211518">
                            <w:pPr>
                              <w:spacing w:after="0"/>
                              <w:jc w:val="left"/>
                              <w:rPr>
                                <w:rFonts w:cstheme="minorHAnsi"/>
                                <w:sz w:val="18"/>
                                <w:szCs w:val="18"/>
                              </w:rPr>
                            </w:pPr>
                            <w:r w:rsidRPr="00093A3F">
                              <w:rPr>
                                <w:rFonts w:cstheme="minorHAnsi"/>
                                <w:sz w:val="18"/>
                                <w:szCs w:val="18"/>
                              </w:rPr>
                              <w:t>RR</w:t>
                            </w:r>
                            <w:del w:id="1003" w:author="Cheryl Jenkins" w:date="2020-06-22T17:12:00Z">
                              <w:r w:rsidDel="003A2DB2">
                                <w:rPr>
                                  <w:rFonts w:cstheme="minorHAnsi"/>
                                  <w:sz w:val="18"/>
                                  <w:szCs w:val="18"/>
                                </w:rPr>
                                <w:delText xml:space="preserve"> </w:delText>
                              </w:r>
                            </w:del>
                            <w:r>
                              <w:rPr>
                                <w:rFonts w:cstheme="minorHAnsi"/>
                                <w:sz w:val="18"/>
                                <w:szCs w:val="18"/>
                                <w:vertAlign w:val="subscript"/>
                              </w:rPr>
                              <w:t>20</w:t>
                            </w:r>
                            <w:ins w:id="1004" w:author="Cheryl Jenkins" w:date="2020-06-22T15:56:00Z">
                              <w:r>
                                <w:rPr>
                                  <w:rFonts w:cstheme="minorHAnsi"/>
                                  <w:sz w:val="18"/>
                                  <w:szCs w:val="18"/>
                                  <w:vertAlign w:val="subscript"/>
                                </w:rPr>
                                <w:t>22</w:t>
                              </w:r>
                            </w:ins>
                            <w:del w:id="1005"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1006" w:author="Cheryl Jenkins" w:date="2020-06-22T15:56:00Z">
                              <w:r>
                                <w:rPr>
                                  <w:rFonts w:cstheme="minorHAnsi"/>
                                  <w:sz w:val="18"/>
                                  <w:szCs w:val="18"/>
                                  <w:vertAlign w:val="subscript"/>
                                </w:rPr>
                                <w:t>3</w:t>
                              </w:r>
                            </w:ins>
                            <w:del w:id="1007" w:author="Cheryl Jenkins" w:date="2020-06-22T15:56:00Z">
                              <w:r w:rsidDel="002F32F0">
                                <w:rPr>
                                  <w:rFonts w:cstheme="minorHAnsi"/>
                                  <w:sz w:val="18"/>
                                  <w:szCs w:val="18"/>
                                  <w:vertAlign w:val="subscript"/>
                                </w:rPr>
                                <w:delText>0</w:delText>
                              </w:r>
                            </w:del>
                            <w:r>
                              <w:rPr>
                                <w:rFonts w:cstheme="minorHAnsi"/>
                                <w:sz w:val="18"/>
                                <w:szCs w:val="18"/>
                              </w:rPr>
                              <w:t xml:space="preserve"> = 103,000/109,000 = 0.945</w:t>
                            </w:r>
                          </w:p>
                        </w:tc>
                        <w:tc>
                          <w:tcPr>
                            <w:tcW w:w="4444" w:type="dxa"/>
                            <w:vAlign w:val="center"/>
                          </w:tcPr>
                          <w:p w14:paraId="0C53544D" w14:textId="77777777" w:rsidR="008E29CD" w:rsidRDefault="008E29CD" w:rsidP="00211518">
                            <w:pPr>
                              <w:spacing w:after="0"/>
                              <w:jc w:val="left"/>
                              <w:rPr>
                                <w:rFonts w:cstheme="minorHAnsi"/>
                                <w:sz w:val="18"/>
                                <w:szCs w:val="18"/>
                              </w:rPr>
                            </w:pPr>
                            <w:ins w:id="1008" w:author="Cheryl Jenkins" w:date="2020-06-22T17:24:00Z">
                              <w:r w:rsidRPr="00093A3F">
                                <w:rPr>
                                  <w:rFonts w:cstheme="minorHAnsi"/>
                                  <w:sz w:val="18"/>
                                  <w:szCs w:val="18"/>
                                </w:rPr>
                                <w:t>RR</w:t>
                              </w:r>
                              <w:r>
                                <w:rPr>
                                  <w:rFonts w:cstheme="minorHAnsi"/>
                                  <w:sz w:val="18"/>
                                  <w:szCs w:val="18"/>
                                  <w:vertAlign w:val="subscript"/>
                                </w:rPr>
                                <w:t xml:space="preserve">2024, 2026 </w:t>
                              </w:r>
                              <w:r>
                                <w:rPr>
                                  <w:rFonts w:cstheme="minorHAnsi"/>
                                  <w:sz w:val="18"/>
                                  <w:szCs w:val="18"/>
                                </w:rPr>
                                <w:t>= 90,000/99,000 = 0.909</w:t>
                              </w:r>
                            </w:ins>
                            <w:del w:id="1009" w:author="Cheryl Jenkins" w:date="2020-06-22T17:23:00Z">
                              <w:r w:rsidRPr="00093A3F" w:rsidDel="00211518">
                                <w:rPr>
                                  <w:rFonts w:cstheme="minorHAnsi"/>
                                  <w:sz w:val="18"/>
                                  <w:szCs w:val="18"/>
                                </w:rPr>
                                <w:delText>RR</w:delText>
                              </w:r>
                            </w:del>
                            <w:del w:id="1010" w:author="Cheryl Jenkins" w:date="2020-06-22T17:12:00Z">
                              <w:r w:rsidDel="003A2DB2">
                                <w:rPr>
                                  <w:rFonts w:cstheme="minorHAnsi"/>
                                  <w:sz w:val="18"/>
                                  <w:szCs w:val="18"/>
                                </w:rPr>
                                <w:delText xml:space="preserve"> </w:delText>
                              </w:r>
                            </w:del>
                            <w:del w:id="1011" w:author="Cheryl Jenkins" w:date="2020-06-22T17:23:00Z">
                              <w:r w:rsidDel="00211518">
                                <w:rPr>
                                  <w:rFonts w:cstheme="minorHAnsi"/>
                                  <w:sz w:val="18"/>
                                  <w:szCs w:val="18"/>
                                  <w:vertAlign w:val="subscript"/>
                                </w:rPr>
                                <w:delText>202</w:delText>
                              </w:r>
                            </w:del>
                            <w:del w:id="1012" w:author="Cheryl Jenkins" w:date="2020-06-22T15:59:00Z">
                              <w:r w:rsidDel="002F32F0">
                                <w:rPr>
                                  <w:rFonts w:cstheme="minorHAnsi"/>
                                  <w:sz w:val="18"/>
                                  <w:szCs w:val="18"/>
                                  <w:vertAlign w:val="subscript"/>
                                </w:rPr>
                                <w:delText>1</w:delText>
                              </w:r>
                            </w:del>
                            <w:del w:id="1013" w:author="Cheryl Jenkins" w:date="2020-06-22T17:23:00Z">
                              <w:r w:rsidDel="00211518">
                                <w:rPr>
                                  <w:rFonts w:cstheme="minorHAnsi"/>
                                  <w:sz w:val="18"/>
                                  <w:szCs w:val="18"/>
                                  <w:vertAlign w:val="subscript"/>
                                </w:rPr>
                                <w:delText>, 202</w:delText>
                              </w:r>
                            </w:del>
                            <w:del w:id="1014" w:author="Cheryl Jenkins" w:date="2020-06-22T16:57:00Z">
                              <w:r w:rsidDel="00B22D7C">
                                <w:rPr>
                                  <w:rFonts w:cstheme="minorHAnsi"/>
                                  <w:sz w:val="18"/>
                                  <w:szCs w:val="18"/>
                                  <w:vertAlign w:val="subscript"/>
                                </w:rPr>
                                <w:delText>2</w:delText>
                              </w:r>
                            </w:del>
                            <w:del w:id="1015"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94,000/99,000 = 0.949</w:delText>
                              </w:r>
                            </w:del>
                          </w:p>
                        </w:tc>
                      </w:tr>
                      <w:tr w:rsidR="008E29CD" w14:paraId="454B2FC0" w14:textId="77777777" w:rsidTr="00FB1A78">
                        <w:tc>
                          <w:tcPr>
                            <w:tcW w:w="4443" w:type="dxa"/>
                            <w:vAlign w:val="center"/>
                          </w:tcPr>
                          <w:p w14:paraId="6B961CFF"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202</w:t>
                            </w:r>
                            <w:ins w:id="1016" w:author="Cheryl Jenkins" w:date="2020-06-22T15:59:00Z">
                              <w:r w:rsidRPr="00E738C5">
                                <w:rPr>
                                  <w:rFonts w:cstheme="minorHAnsi"/>
                                  <w:b/>
                                  <w:bCs/>
                                  <w:sz w:val="18"/>
                                  <w:szCs w:val="18"/>
                                </w:rPr>
                                <w:t>4</w:t>
                              </w:r>
                            </w:ins>
                            <w:del w:id="1017" w:author="Cheryl Jenkins" w:date="2020-06-22T15:59:00Z">
                              <w:r w:rsidRPr="00E738C5" w:rsidDel="002F32F0">
                                <w:rPr>
                                  <w:rFonts w:cstheme="minorHAnsi"/>
                                  <w:b/>
                                  <w:bCs/>
                                  <w:sz w:val="18"/>
                                  <w:szCs w:val="18"/>
                                </w:rPr>
                                <w:delText>1</w:delText>
                              </w:r>
                            </w:del>
                            <w:r w:rsidRPr="00E738C5">
                              <w:rPr>
                                <w:rFonts w:cstheme="minorHAnsi"/>
                                <w:b/>
                                <w:bCs/>
                                <w:sz w:val="18"/>
                                <w:szCs w:val="18"/>
                              </w:rPr>
                              <w:t>:</w:t>
                            </w:r>
                          </w:p>
                        </w:tc>
                        <w:tc>
                          <w:tcPr>
                            <w:tcW w:w="4444" w:type="dxa"/>
                            <w:vAlign w:val="center"/>
                          </w:tcPr>
                          <w:p w14:paraId="78E35BF1" w14:textId="77777777" w:rsidR="008E29CD" w:rsidRDefault="008E29CD" w:rsidP="00211518">
                            <w:pPr>
                              <w:spacing w:after="0"/>
                              <w:jc w:val="left"/>
                              <w:rPr>
                                <w:rFonts w:cstheme="minorHAnsi"/>
                                <w:sz w:val="18"/>
                                <w:szCs w:val="18"/>
                              </w:rPr>
                            </w:pPr>
                            <w:ins w:id="1018" w:author="Cheryl Jenkins" w:date="2020-06-22T17:24:00Z">
                              <w:r w:rsidRPr="00093A3F">
                                <w:rPr>
                                  <w:rFonts w:cstheme="minorHAnsi"/>
                                  <w:sz w:val="18"/>
                                  <w:szCs w:val="18"/>
                                </w:rPr>
                                <w:t>RR</w:t>
                              </w:r>
                              <w:r>
                                <w:rPr>
                                  <w:rFonts w:cstheme="minorHAnsi"/>
                                  <w:sz w:val="18"/>
                                  <w:szCs w:val="18"/>
                                  <w:vertAlign w:val="subscript"/>
                                </w:rPr>
                                <w:t xml:space="preserve">2025, 2026 </w:t>
                              </w:r>
                              <w:r>
                                <w:rPr>
                                  <w:rFonts w:cstheme="minorHAnsi"/>
                                  <w:sz w:val="18"/>
                                  <w:szCs w:val="18"/>
                                </w:rPr>
                                <w:t>= 90,000/94,000 = 0.957</w:t>
                              </w:r>
                            </w:ins>
                            <w:del w:id="1019" w:author="Cheryl Jenkins" w:date="2020-06-22T17:23:00Z">
                              <w:r w:rsidRPr="00093A3F" w:rsidDel="00211518">
                                <w:rPr>
                                  <w:rFonts w:cstheme="minorHAnsi"/>
                                  <w:sz w:val="18"/>
                                  <w:szCs w:val="18"/>
                                  <w:u w:val="single"/>
                                </w:rPr>
                                <w:delText>For use in 20</w:delText>
                              </w:r>
                              <w:r w:rsidDel="00211518">
                                <w:rPr>
                                  <w:rFonts w:cstheme="minorHAnsi"/>
                                  <w:sz w:val="18"/>
                                  <w:szCs w:val="18"/>
                                  <w:u w:val="single"/>
                                </w:rPr>
                                <w:delText>2</w:delText>
                              </w:r>
                            </w:del>
                            <w:del w:id="1020" w:author="Cheryl Jenkins" w:date="2020-06-22T16:56:00Z">
                              <w:r w:rsidDel="00B22D7C">
                                <w:rPr>
                                  <w:rFonts w:cstheme="minorHAnsi"/>
                                  <w:sz w:val="18"/>
                                  <w:szCs w:val="18"/>
                                  <w:u w:val="single"/>
                                </w:rPr>
                                <w:delText>3</w:delText>
                              </w:r>
                            </w:del>
                            <w:del w:id="1021" w:author="Cheryl Jenkins" w:date="2020-06-22T17:23:00Z">
                              <w:r w:rsidRPr="00093A3F" w:rsidDel="00211518">
                                <w:rPr>
                                  <w:rFonts w:cstheme="minorHAnsi"/>
                                  <w:sz w:val="18"/>
                                  <w:szCs w:val="18"/>
                                  <w:u w:val="single"/>
                                </w:rPr>
                                <w:delText>:</w:delText>
                              </w:r>
                            </w:del>
                          </w:p>
                        </w:tc>
                      </w:tr>
                      <w:tr w:rsidR="008E29CD" w14:paraId="4CE1D585" w14:textId="77777777" w:rsidTr="00FB1A78">
                        <w:tc>
                          <w:tcPr>
                            <w:tcW w:w="4443" w:type="dxa"/>
                            <w:vAlign w:val="center"/>
                          </w:tcPr>
                          <w:p w14:paraId="7073B4AF" w14:textId="77777777" w:rsidR="008E29CD" w:rsidRDefault="008E29CD" w:rsidP="00211518">
                            <w:pPr>
                              <w:spacing w:after="0"/>
                              <w:jc w:val="left"/>
                              <w:rPr>
                                <w:rFonts w:cstheme="minorHAnsi"/>
                                <w:sz w:val="18"/>
                                <w:szCs w:val="18"/>
                              </w:rPr>
                            </w:pPr>
                            <w:r w:rsidRPr="00093A3F">
                              <w:rPr>
                                <w:rFonts w:cstheme="minorHAnsi"/>
                                <w:sz w:val="18"/>
                                <w:szCs w:val="18"/>
                              </w:rPr>
                              <w:t>RR</w:t>
                            </w:r>
                            <w:del w:id="1022" w:author="Cheryl Jenkins" w:date="2020-06-22T17:12:00Z">
                              <w:r w:rsidDel="003A2DB2">
                                <w:rPr>
                                  <w:rFonts w:cstheme="minorHAnsi"/>
                                  <w:sz w:val="18"/>
                                  <w:szCs w:val="18"/>
                                </w:rPr>
                                <w:delText xml:space="preserve"> </w:delText>
                              </w:r>
                            </w:del>
                            <w:r>
                              <w:rPr>
                                <w:rFonts w:cstheme="minorHAnsi"/>
                                <w:sz w:val="18"/>
                                <w:szCs w:val="18"/>
                                <w:vertAlign w:val="subscript"/>
                              </w:rPr>
                              <w:t>20</w:t>
                            </w:r>
                            <w:ins w:id="1023" w:author="Cheryl Jenkins" w:date="2020-06-22T15:55:00Z">
                              <w:r>
                                <w:rPr>
                                  <w:rFonts w:cstheme="minorHAnsi"/>
                                  <w:sz w:val="18"/>
                                  <w:szCs w:val="18"/>
                                  <w:vertAlign w:val="subscript"/>
                                </w:rPr>
                                <w:t>21</w:t>
                              </w:r>
                            </w:ins>
                            <w:del w:id="1024"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1025" w:author="Cheryl Jenkins" w:date="2020-06-22T15:58:00Z">
                              <w:r>
                                <w:rPr>
                                  <w:rFonts w:cstheme="minorHAnsi"/>
                                  <w:sz w:val="18"/>
                                  <w:szCs w:val="18"/>
                                  <w:vertAlign w:val="subscript"/>
                                </w:rPr>
                                <w:t>4</w:t>
                              </w:r>
                            </w:ins>
                            <w:del w:id="1026" w:author="Cheryl Jenkins" w:date="2020-06-22T15:58:00Z">
                              <w:r w:rsidDel="002F32F0">
                                <w:rPr>
                                  <w:rFonts w:cstheme="minorHAnsi"/>
                                  <w:sz w:val="18"/>
                                  <w:szCs w:val="18"/>
                                  <w:vertAlign w:val="subscript"/>
                                </w:rPr>
                                <w:delText>1</w:delText>
                              </w:r>
                            </w:del>
                            <w:r>
                              <w:rPr>
                                <w:rFonts w:cstheme="minorHAnsi"/>
                                <w:sz w:val="18"/>
                                <w:szCs w:val="18"/>
                              </w:rPr>
                              <w:t xml:space="preserve"> = 99,000/120,000 = 0.825</w:t>
                            </w:r>
                          </w:p>
                        </w:tc>
                        <w:tc>
                          <w:tcPr>
                            <w:tcW w:w="4444" w:type="dxa"/>
                            <w:vAlign w:val="center"/>
                          </w:tcPr>
                          <w:p w14:paraId="21E798E9" w14:textId="77777777" w:rsidR="008E29CD" w:rsidRPr="00E738C5" w:rsidRDefault="008E29CD" w:rsidP="00211518">
                            <w:pPr>
                              <w:spacing w:after="0"/>
                              <w:jc w:val="left"/>
                              <w:rPr>
                                <w:rFonts w:cstheme="minorHAnsi"/>
                                <w:b/>
                                <w:bCs/>
                                <w:sz w:val="18"/>
                                <w:szCs w:val="18"/>
                              </w:rPr>
                            </w:pPr>
                            <w:ins w:id="1027" w:author="Cheryl Jenkins" w:date="2020-06-22T17:24:00Z">
                              <w:r w:rsidRPr="00E738C5">
                                <w:rPr>
                                  <w:rFonts w:cstheme="minorHAnsi"/>
                                  <w:b/>
                                  <w:bCs/>
                                  <w:sz w:val="18"/>
                                  <w:szCs w:val="18"/>
                                </w:rPr>
                                <w:t>For use in 2027:</w:t>
                              </w:r>
                            </w:ins>
                            <w:del w:id="1028" w:author="Cheryl Jenkins" w:date="2020-06-22T17:23:00Z">
                              <w:r w:rsidRPr="00E738C5" w:rsidDel="00211518">
                                <w:rPr>
                                  <w:rFonts w:cstheme="minorHAnsi"/>
                                  <w:b/>
                                  <w:bCs/>
                                  <w:sz w:val="18"/>
                                  <w:szCs w:val="18"/>
                                </w:rPr>
                                <w:delText>RR</w:delText>
                              </w:r>
                            </w:del>
                            <w:del w:id="1029" w:author="Cheryl Jenkins" w:date="2020-06-22T17:12:00Z">
                              <w:r w:rsidRPr="00E738C5" w:rsidDel="003A2DB2">
                                <w:rPr>
                                  <w:rFonts w:cstheme="minorHAnsi"/>
                                  <w:b/>
                                  <w:bCs/>
                                  <w:sz w:val="18"/>
                                  <w:szCs w:val="18"/>
                                </w:rPr>
                                <w:delText xml:space="preserve"> </w:delText>
                              </w:r>
                            </w:del>
                            <w:del w:id="1030" w:author="Cheryl Jenkins" w:date="2020-06-22T17:23:00Z">
                              <w:r w:rsidRPr="00E738C5" w:rsidDel="00211518">
                                <w:rPr>
                                  <w:rFonts w:cstheme="minorHAnsi"/>
                                  <w:b/>
                                  <w:bCs/>
                                  <w:sz w:val="18"/>
                                  <w:szCs w:val="18"/>
                                  <w:vertAlign w:val="subscript"/>
                                </w:rPr>
                                <w:delText>20</w:delText>
                              </w:r>
                            </w:del>
                            <w:del w:id="1031" w:author="Cheryl Jenkins" w:date="2020-06-22T15:56:00Z">
                              <w:r w:rsidRPr="00E738C5" w:rsidDel="002F32F0">
                                <w:rPr>
                                  <w:rFonts w:cstheme="minorHAnsi"/>
                                  <w:b/>
                                  <w:bCs/>
                                  <w:sz w:val="18"/>
                                  <w:szCs w:val="18"/>
                                  <w:vertAlign w:val="subscript"/>
                                </w:rPr>
                                <w:delText>19</w:delText>
                              </w:r>
                            </w:del>
                            <w:del w:id="1032" w:author="Cheryl Jenkins" w:date="2020-06-22T17:23:00Z">
                              <w:r w:rsidRPr="00E738C5" w:rsidDel="00211518">
                                <w:rPr>
                                  <w:rFonts w:cstheme="minorHAnsi"/>
                                  <w:b/>
                                  <w:bCs/>
                                  <w:sz w:val="18"/>
                                  <w:szCs w:val="18"/>
                                  <w:vertAlign w:val="subscript"/>
                                </w:rPr>
                                <w:delText>, 202</w:delText>
                              </w:r>
                            </w:del>
                            <w:del w:id="1033" w:author="Cheryl Jenkins" w:date="2020-06-22T16:57:00Z">
                              <w:r w:rsidRPr="00E738C5" w:rsidDel="00B22D7C">
                                <w:rPr>
                                  <w:rFonts w:cstheme="minorHAnsi"/>
                                  <w:b/>
                                  <w:bCs/>
                                  <w:sz w:val="18"/>
                                  <w:szCs w:val="18"/>
                                  <w:vertAlign w:val="subscript"/>
                                </w:rPr>
                                <w:delText>3</w:delText>
                              </w:r>
                            </w:del>
                            <w:del w:id="1034" w:author="Cheryl Jenkins" w:date="2020-06-22T17:23:00Z">
                              <w:r w:rsidRPr="00E738C5" w:rsidDel="00211518">
                                <w:rPr>
                                  <w:rFonts w:cstheme="minorHAnsi"/>
                                  <w:b/>
                                  <w:bCs/>
                                  <w:sz w:val="18"/>
                                  <w:szCs w:val="18"/>
                                </w:rPr>
                                <w:delText xml:space="preserve"> = 90,000/1</w:delText>
                              </w:r>
                            </w:del>
                            <w:del w:id="1035" w:author="Cheryl Jenkins" w:date="2020-06-22T17:15:00Z">
                              <w:r w:rsidRPr="00E738C5" w:rsidDel="003A2DB2">
                                <w:rPr>
                                  <w:rFonts w:cstheme="minorHAnsi"/>
                                  <w:b/>
                                  <w:bCs/>
                                  <w:sz w:val="18"/>
                                  <w:szCs w:val="18"/>
                                </w:rPr>
                                <w:delText>09</w:delText>
                              </w:r>
                            </w:del>
                            <w:del w:id="1036" w:author="Cheryl Jenkins" w:date="2020-06-22T17:23:00Z">
                              <w:r w:rsidRPr="00E738C5" w:rsidDel="00211518">
                                <w:rPr>
                                  <w:rFonts w:cstheme="minorHAnsi"/>
                                  <w:b/>
                                  <w:bCs/>
                                  <w:sz w:val="18"/>
                                  <w:szCs w:val="18"/>
                                </w:rPr>
                                <w:delText>,000 = 0.</w:delText>
                              </w:r>
                            </w:del>
                            <w:del w:id="1037" w:author="Cheryl Jenkins" w:date="2020-06-22T17:16:00Z">
                              <w:r w:rsidRPr="00E738C5" w:rsidDel="003A2DB2">
                                <w:rPr>
                                  <w:rFonts w:cstheme="minorHAnsi"/>
                                  <w:b/>
                                  <w:bCs/>
                                  <w:sz w:val="18"/>
                                  <w:szCs w:val="18"/>
                                </w:rPr>
                                <w:delText>826</w:delText>
                              </w:r>
                            </w:del>
                          </w:p>
                        </w:tc>
                      </w:tr>
                      <w:tr w:rsidR="008E29CD" w14:paraId="1B092096" w14:textId="77777777" w:rsidTr="00FB1A78">
                        <w:tc>
                          <w:tcPr>
                            <w:tcW w:w="4443" w:type="dxa"/>
                            <w:vAlign w:val="center"/>
                          </w:tcPr>
                          <w:p w14:paraId="0EC935F9" w14:textId="77777777" w:rsidR="008E29CD" w:rsidRDefault="008E29CD" w:rsidP="00211518">
                            <w:pPr>
                              <w:spacing w:after="0"/>
                              <w:jc w:val="left"/>
                              <w:rPr>
                                <w:rFonts w:cstheme="minorHAnsi"/>
                                <w:sz w:val="18"/>
                                <w:szCs w:val="18"/>
                              </w:rPr>
                            </w:pPr>
                            <w:r w:rsidRPr="00093A3F">
                              <w:rPr>
                                <w:rFonts w:cstheme="minorHAnsi"/>
                                <w:sz w:val="18"/>
                                <w:szCs w:val="18"/>
                              </w:rPr>
                              <w:t>RR</w:t>
                            </w:r>
                            <w:del w:id="1038" w:author="Cheryl Jenkins" w:date="2020-06-22T17:12:00Z">
                              <w:r w:rsidDel="003A2DB2">
                                <w:rPr>
                                  <w:rFonts w:cstheme="minorHAnsi"/>
                                  <w:sz w:val="18"/>
                                  <w:szCs w:val="18"/>
                                </w:rPr>
                                <w:delText xml:space="preserve"> </w:delText>
                              </w:r>
                            </w:del>
                            <w:r>
                              <w:rPr>
                                <w:rFonts w:cstheme="minorHAnsi"/>
                                <w:sz w:val="18"/>
                                <w:szCs w:val="18"/>
                                <w:vertAlign w:val="subscript"/>
                              </w:rPr>
                              <w:t>20</w:t>
                            </w:r>
                            <w:ins w:id="1039" w:author="Cheryl Jenkins" w:date="2020-06-22T15:56:00Z">
                              <w:r>
                                <w:rPr>
                                  <w:rFonts w:cstheme="minorHAnsi"/>
                                  <w:sz w:val="18"/>
                                  <w:szCs w:val="18"/>
                                  <w:vertAlign w:val="subscript"/>
                                </w:rPr>
                                <w:t>22</w:t>
                              </w:r>
                            </w:ins>
                            <w:del w:id="1040"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1041" w:author="Cheryl Jenkins" w:date="2020-06-22T15:58:00Z">
                              <w:r>
                                <w:rPr>
                                  <w:rFonts w:cstheme="minorHAnsi"/>
                                  <w:sz w:val="18"/>
                                  <w:szCs w:val="18"/>
                                  <w:vertAlign w:val="subscript"/>
                                </w:rPr>
                                <w:t>4</w:t>
                              </w:r>
                            </w:ins>
                            <w:del w:id="1042"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99,000/109,000 = 0.908</w:t>
                            </w:r>
                          </w:p>
                        </w:tc>
                        <w:tc>
                          <w:tcPr>
                            <w:tcW w:w="4444" w:type="dxa"/>
                            <w:vAlign w:val="center"/>
                          </w:tcPr>
                          <w:p w14:paraId="58283F16" w14:textId="77777777" w:rsidR="008E29CD" w:rsidRDefault="008E29CD" w:rsidP="00211518">
                            <w:pPr>
                              <w:spacing w:after="0"/>
                              <w:jc w:val="left"/>
                              <w:rPr>
                                <w:rFonts w:cstheme="minorHAnsi"/>
                                <w:sz w:val="18"/>
                                <w:szCs w:val="18"/>
                              </w:rPr>
                            </w:pPr>
                            <w:ins w:id="1043" w:author="Cheryl Jenkins" w:date="2020-06-22T17:24:00Z">
                              <w:r w:rsidRPr="00093A3F">
                                <w:rPr>
                                  <w:rFonts w:cstheme="minorHAnsi"/>
                                  <w:sz w:val="18"/>
                                  <w:szCs w:val="18"/>
                                </w:rPr>
                                <w:t>RR</w:t>
                              </w:r>
                              <w:r>
                                <w:rPr>
                                  <w:rFonts w:cstheme="minorHAnsi"/>
                                  <w:sz w:val="18"/>
                                  <w:szCs w:val="18"/>
                                  <w:vertAlign w:val="subscript"/>
                                </w:rPr>
                                <w:t>2021, 2027</w:t>
                              </w:r>
                              <w:r>
                                <w:rPr>
                                  <w:rFonts w:cstheme="minorHAnsi"/>
                                  <w:sz w:val="18"/>
                                  <w:szCs w:val="18"/>
                                </w:rPr>
                                <w:t xml:space="preserve"> = </w:t>
                              </w:r>
                            </w:ins>
                            <w:ins w:id="1044" w:author="Cheryl Jenkins" w:date="2020-06-22T17:25:00Z">
                              <w:r>
                                <w:rPr>
                                  <w:rFonts w:cstheme="minorHAnsi"/>
                                  <w:sz w:val="18"/>
                                  <w:szCs w:val="18"/>
                                </w:rPr>
                                <w:t>88</w:t>
                              </w:r>
                            </w:ins>
                            <w:ins w:id="1045" w:author="Cheryl Jenkins" w:date="2020-06-22T17:24:00Z">
                              <w:r>
                                <w:rPr>
                                  <w:rFonts w:cstheme="minorHAnsi"/>
                                  <w:sz w:val="18"/>
                                  <w:szCs w:val="18"/>
                                </w:rPr>
                                <w:t xml:space="preserve">,000/120,000 = </w:t>
                              </w:r>
                            </w:ins>
                            <w:ins w:id="1046" w:author="Cheryl Jenkins" w:date="2020-06-22T17:28:00Z">
                              <w:r>
                                <w:rPr>
                                  <w:rFonts w:cstheme="minorHAnsi"/>
                                  <w:sz w:val="18"/>
                                  <w:szCs w:val="18"/>
                                </w:rPr>
                                <w:t>0.733</w:t>
                              </w:r>
                            </w:ins>
                            <w:del w:id="1047" w:author="Cheryl Jenkins" w:date="2020-06-22T17:14:00Z">
                              <w:r w:rsidRPr="00093A3F" w:rsidDel="003A2DB2">
                                <w:rPr>
                                  <w:rFonts w:cstheme="minorHAnsi"/>
                                  <w:sz w:val="18"/>
                                  <w:szCs w:val="18"/>
                                </w:rPr>
                                <w:delText>RR</w:delText>
                              </w:r>
                            </w:del>
                            <w:del w:id="1048" w:author="Cheryl Jenkins" w:date="2020-06-22T17:12:00Z">
                              <w:r w:rsidDel="003A2DB2">
                                <w:rPr>
                                  <w:rFonts w:cstheme="minorHAnsi"/>
                                  <w:sz w:val="18"/>
                                  <w:szCs w:val="18"/>
                                </w:rPr>
                                <w:delText xml:space="preserve"> </w:delText>
                              </w:r>
                            </w:del>
                            <w:del w:id="1049" w:author="Cheryl Jenkins" w:date="2020-06-22T17:14:00Z">
                              <w:r w:rsidDel="003A2DB2">
                                <w:rPr>
                                  <w:rFonts w:cstheme="minorHAnsi"/>
                                  <w:sz w:val="18"/>
                                  <w:szCs w:val="18"/>
                                  <w:vertAlign w:val="subscript"/>
                                </w:rPr>
                                <w:delText>202</w:delText>
                              </w:r>
                            </w:del>
                            <w:del w:id="1050" w:author="Cheryl Jenkins" w:date="2020-06-22T15:57:00Z">
                              <w:r w:rsidDel="002F32F0">
                                <w:rPr>
                                  <w:rFonts w:cstheme="minorHAnsi"/>
                                  <w:sz w:val="18"/>
                                  <w:szCs w:val="18"/>
                                  <w:vertAlign w:val="subscript"/>
                                </w:rPr>
                                <w:delText>0</w:delText>
                              </w:r>
                            </w:del>
                            <w:del w:id="1051" w:author="Cheryl Jenkins" w:date="2020-06-22T17:14:00Z">
                              <w:r w:rsidDel="003A2DB2">
                                <w:rPr>
                                  <w:rFonts w:cstheme="minorHAnsi"/>
                                  <w:sz w:val="18"/>
                                  <w:szCs w:val="18"/>
                                  <w:vertAlign w:val="subscript"/>
                                </w:rPr>
                                <w:delText>, 202</w:delText>
                              </w:r>
                            </w:del>
                            <w:del w:id="1052" w:author="Cheryl Jenkins" w:date="2020-06-22T16:57:00Z">
                              <w:r w:rsidDel="00B22D7C">
                                <w:rPr>
                                  <w:rFonts w:cstheme="minorHAnsi"/>
                                  <w:sz w:val="18"/>
                                  <w:szCs w:val="18"/>
                                  <w:vertAlign w:val="subscript"/>
                                </w:rPr>
                                <w:delText>3</w:delText>
                              </w:r>
                            </w:del>
                            <w:del w:id="1053"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90,000/103,000 = 0.874</w:delText>
                              </w:r>
                            </w:del>
                          </w:p>
                        </w:tc>
                      </w:tr>
                      <w:tr w:rsidR="008E29CD" w14:paraId="454F200A" w14:textId="77777777" w:rsidTr="00FB1A78">
                        <w:tc>
                          <w:tcPr>
                            <w:tcW w:w="4443" w:type="dxa"/>
                            <w:vAlign w:val="center"/>
                          </w:tcPr>
                          <w:p w14:paraId="4833DC0E" w14:textId="77777777" w:rsidR="008E29CD" w:rsidRDefault="008E29CD" w:rsidP="00211518">
                            <w:pPr>
                              <w:spacing w:after="0"/>
                              <w:jc w:val="left"/>
                              <w:rPr>
                                <w:rFonts w:cstheme="minorHAnsi"/>
                                <w:sz w:val="18"/>
                                <w:szCs w:val="18"/>
                              </w:rPr>
                            </w:pPr>
                            <w:r w:rsidRPr="00093A3F">
                              <w:rPr>
                                <w:rFonts w:cstheme="minorHAnsi"/>
                                <w:sz w:val="18"/>
                                <w:szCs w:val="18"/>
                              </w:rPr>
                              <w:t>RR</w:t>
                            </w:r>
                            <w:del w:id="1054" w:author="Cheryl Jenkins" w:date="2020-06-22T17:12:00Z">
                              <w:r w:rsidDel="003A2DB2">
                                <w:rPr>
                                  <w:rFonts w:cstheme="minorHAnsi"/>
                                  <w:sz w:val="18"/>
                                  <w:szCs w:val="18"/>
                                </w:rPr>
                                <w:delText xml:space="preserve"> </w:delText>
                              </w:r>
                            </w:del>
                            <w:r>
                              <w:rPr>
                                <w:rFonts w:cstheme="minorHAnsi"/>
                                <w:sz w:val="18"/>
                                <w:szCs w:val="18"/>
                                <w:vertAlign w:val="subscript"/>
                              </w:rPr>
                              <w:t>202</w:t>
                            </w:r>
                            <w:ins w:id="1055" w:author="Cheryl Jenkins" w:date="2020-06-22T15:58:00Z">
                              <w:r>
                                <w:rPr>
                                  <w:rFonts w:cstheme="minorHAnsi"/>
                                  <w:sz w:val="18"/>
                                  <w:szCs w:val="18"/>
                                  <w:vertAlign w:val="subscript"/>
                                </w:rPr>
                                <w:t>3</w:t>
                              </w:r>
                            </w:ins>
                            <w:del w:id="1056" w:author="Cheryl Jenkins" w:date="2020-06-22T15:58:00Z">
                              <w:r w:rsidDel="002F32F0">
                                <w:rPr>
                                  <w:rFonts w:cstheme="minorHAnsi"/>
                                  <w:sz w:val="18"/>
                                  <w:szCs w:val="18"/>
                                  <w:vertAlign w:val="subscript"/>
                                </w:rPr>
                                <w:delText>0</w:delText>
                              </w:r>
                            </w:del>
                            <w:r>
                              <w:rPr>
                                <w:rFonts w:cstheme="minorHAnsi"/>
                                <w:sz w:val="18"/>
                                <w:szCs w:val="18"/>
                                <w:vertAlign w:val="subscript"/>
                              </w:rPr>
                              <w:t>, 202</w:t>
                            </w:r>
                            <w:ins w:id="1057" w:author="Cheryl Jenkins" w:date="2020-06-22T15:58:00Z">
                              <w:r>
                                <w:rPr>
                                  <w:rFonts w:cstheme="minorHAnsi"/>
                                  <w:sz w:val="18"/>
                                  <w:szCs w:val="18"/>
                                  <w:vertAlign w:val="subscript"/>
                                </w:rPr>
                                <w:t>4</w:t>
                              </w:r>
                            </w:ins>
                            <w:del w:id="1058"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99,000/103,000 = 0.961</w:t>
                            </w:r>
                          </w:p>
                        </w:tc>
                        <w:tc>
                          <w:tcPr>
                            <w:tcW w:w="4444" w:type="dxa"/>
                            <w:vAlign w:val="center"/>
                          </w:tcPr>
                          <w:p w14:paraId="088DDC75" w14:textId="77777777" w:rsidR="008E29CD" w:rsidRDefault="008E29CD" w:rsidP="00211518">
                            <w:pPr>
                              <w:spacing w:after="0"/>
                              <w:jc w:val="left"/>
                              <w:rPr>
                                <w:rFonts w:cstheme="minorHAnsi"/>
                                <w:sz w:val="18"/>
                                <w:szCs w:val="18"/>
                              </w:rPr>
                            </w:pPr>
                            <w:ins w:id="1059" w:author="Cheryl Jenkins" w:date="2020-06-22T17:24:00Z">
                              <w:r w:rsidRPr="00093A3F">
                                <w:rPr>
                                  <w:rFonts w:cstheme="minorHAnsi"/>
                                  <w:sz w:val="18"/>
                                  <w:szCs w:val="18"/>
                                </w:rPr>
                                <w:t>RR</w:t>
                              </w:r>
                              <w:r>
                                <w:rPr>
                                  <w:rFonts w:cstheme="minorHAnsi"/>
                                  <w:sz w:val="18"/>
                                  <w:szCs w:val="18"/>
                                  <w:vertAlign w:val="subscript"/>
                                </w:rPr>
                                <w:t>2022, 2027</w:t>
                              </w:r>
                              <w:r>
                                <w:rPr>
                                  <w:rFonts w:cstheme="minorHAnsi"/>
                                  <w:sz w:val="18"/>
                                  <w:szCs w:val="18"/>
                                </w:rPr>
                                <w:t xml:space="preserve"> = </w:t>
                              </w:r>
                            </w:ins>
                            <w:ins w:id="1060" w:author="Cheryl Jenkins" w:date="2020-06-22T17:25:00Z">
                              <w:r>
                                <w:rPr>
                                  <w:rFonts w:cstheme="minorHAnsi"/>
                                  <w:sz w:val="18"/>
                                  <w:szCs w:val="18"/>
                                </w:rPr>
                                <w:t>88</w:t>
                              </w:r>
                            </w:ins>
                            <w:ins w:id="1061" w:author="Cheryl Jenkins" w:date="2020-06-22T17:24:00Z">
                              <w:r>
                                <w:rPr>
                                  <w:rFonts w:cstheme="minorHAnsi"/>
                                  <w:sz w:val="18"/>
                                  <w:szCs w:val="18"/>
                                </w:rPr>
                                <w:t xml:space="preserve">,000/109,000 = </w:t>
                              </w:r>
                            </w:ins>
                            <w:ins w:id="1062" w:author="Cheryl Jenkins" w:date="2020-06-22T17:29:00Z">
                              <w:r>
                                <w:rPr>
                                  <w:rFonts w:cstheme="minorHAnsi"/>
                                  <w:sz w:val="18"/>
                                  <w:szCs w:val="18"/>
                                </w:rPr>
                                <w:t>0.807</w:t>
                              </w:r>
                            </w:ins>
                            <w:del w:id="1063" w:author="Cheryl Jenkins" w:date="2020-06-22T17:14:00Z">
                              <w:r w:rsidRPr="00093A3F" w:rsidDel="003A2DB2">
                                <w:rPr>
                                  <w:rFonts w:cstheme="minorHAnsi"/>
                                  <w:sz w:val="18"/>
                                  <w:szCs w:val="18"/>
                                </w:rPr>
                                <w:delText>RR</w:delText>
                              </w:r>
                            </w:del>
                            <w:del w:id="1064" w:author="Cheryl Jenkins" w:date="2020-06-22T17:12:00Z">
                              <w:r w:rsidDel="003A2DB2">
                                <w:rPr>
                                  <w:rFonts w:cstheme="minorHAnsi"/>
                                  <w:sz w:val="18"/>
                                  <w:szCs w:val="18"/>
                                </w:rPr>
                                <w:delText xml:space="preserve"> </w:delText>
                              </w:r>
                            </w:del>
                            <w:del w:id="1065" w:author="Cheryl Jenkins" w:date="2020-06-22T17:14:00Z">
                              <w:r w:rsidDel="003A2DB2">
                                <w:rPr>
                                  <w:rFonts w:cstheme="minorHAnsi"/>
                                  <w:sz w:val="18"/>
                                  <w:szCs w:val="18"/>
                                  <w:vertAlign w:val="subscript"/>
                                </w:rPr>
                                <w:delText>202</w:delText>
                              </w:r>
                            </w:del>
                            <w:del w:id="1066" w:author="Cheryl Jenkins" w:date="2020-06-22T15:59:00Z">
                              <w:r w:rsidDel="002F32F0">
                                <w:rPr>
                                  <w:rFonts w:cstheme="minorHAnsi"/>
                                  <w:sz w:val="18"/>
                                  <w:szCs w:val="18"/>
                                  <w:vertAlign w:val="subscript"/>
                                </w:rPr>
                                <w:delText>1</w:delText>
                              </w:r>
                            </w:del>
                            <w:del w:id="1067" w:author="Cheryl Jenkins" w:date="2020-06-22T17:14:00Z">
                              <w:r w:rsidDel="003A2DB2">
                                <w:rPr>
                                  <w:rFonts w:cstheme="minorHAnsi"/>
                                  <w:sz w:val="18"/>
                                  <w:szCs w:val="18"/>
                                  <w:vertAlign w:val="subscript"/>
                                </w:rPr>
                                <w:delText>, 202</w:delText>
                              </w:r>
                            </w:del>
                            <w:del w:id="1068" w:author="Cheryl Jenkins" w:date="2020-06-22T16:57:00Z">
                              <w:r w:rsidDel="00B22D7C">
                                <w:rPr>
                                  <w:rFonts w:cstheme="minorHAnsi"/>
                                  <w:sz w:val="18"/>
                                  <w:szCs w:val="18"/>
                                  <w:vertAlign w:val="subscript"/>
                                </w:rPr>
                                <w:delText>3</w:delText>
                              </w:r>
                            </w:del>
                            <w:del w:id="1069"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90,000/99,000 = 0.909</w:delText>
                              </w:r>
                            </w:del>
                          </w:p>
                        </w:tc>
                      </w:tr>
                      <w:tr w:rsidR="008E29CD" w14:paraId="623CE602" w14:textId="77777777" w:rsidTr="00FB1A78">
                        <w:tc>
                          <w:tcPr>
                            <w:tcW w:w="4443" w:type="dxa"/>
                            <w:vAlign w:val="center"/>
                          </w:tcPr>
                          <w:p w14:paraId="078CE791" w14:textId="77777777" w:rsidR="008E29CD" w:rsidRPr="00E738C5" w:rsidRDefault="008E29CD" w:rsidP="00211518">
                            <w:pPr>
                              <w:spacing w:after="0"/>
                              <w:jc w:val="left"/>
                              <w:rPr>
                                <w:rFonts w:cstheme="minorHAnsi"/>
                                <w:b/>
                                <w:bCs/>
                                <w:sz w:val="18"/>
                                <w:szCs w:val="18"/>
                              </w:rPr>
                            </w:pPr>
                            <w:ins w:id="1070" w:author="Cheryl Jenkins" w:date="2020-06-22T17:23:00Z">
                              <w:r w:rsidRPr="00E738C5">
                                <w:rPr>
                                  <w:rFonts w:cstheme="minorHAnsi"/>
                                  <w:b/>
                                  <w:bCs/>
                                  <w:sz w:val="18"/>
                                  <w:szCs w:val="18"/>
                                </w:rPr>
                                <w:t>For use in 2025:</w:t>
                              </w:r>
                            </w:ins>
                          </w:p>
                        </w:tc>
                        <w:tc>
                          <w:tcPr>
                            <w:tcW w:w="4444" w:type="dxa"/>
                            <w:vAlign w:val="center"/>
                          </w:tcPr>
                          <w:p w14:paraId="439C678A" w14:textId="77777777" w:rsidR="008E29CD" w:rsidRDefault="008E29CD" w:rsidP="00211518">
                            <w:pPr>
                              <w:spacing w:after="0"/>
                              <w:jc w:val="left"/>
                              <w:rPr>
                                <w:rFonts w:cstheme="minorHAnsi"/>
                                <w:sz w:val="18"/>
                                <w:szCs w:val="18"/>
                              </w:rPr>
                            </w:pPr>
                            <w:ins w:id="1071" w:author="Cheryl Jenkins" w:date="2020-06-22T17:24:00Z">
                              <w:r w:rsidRPr="00093A3F">
                                <w:rPr>
                                  <w:rFonts w:cstheme="minorHAnsi"/>
                                  <w:sz w:val="18"/>
                                  <w:szCs w:val="18"/>
                                </w:rPr>
                                <w:t>RR</w:t>
                              </w:r>
                              <w:r>
                                <w:rPr>
                                  <w:rFonts w:cstheme="minorHAnsi"/>
                                  <w:sz w:val="18"/>
                                  <w:szCs w:val="18"/>
                                  <w:vertAlign w:val="subscript"/>
                                </w:rPr>
                                <w:t xml:space="preserve">2023, 2027 </w:t>
                              </w:r>
                              <w:r>
                                <w:rPr>
                                  <w:rFonts w:cstheme="minorHAnsi"/>
                                  <w:sz w:val="18"/>
                                  <w:szCs w:val="18"/>
                                </w:rPr>
                                <w:t xml:space="preserve">= </w:t>
                              </w:r>
                            </w:ins>
                            <w:ins w:id="1072" w:author="Cheryl Jenkins" w:date="2020-06-22T17:25:00Z">
                              <w:r>
                                <w:rPr>
                                  <w:rFonts w:cstheme="minorHAnsi"/>
                                  <w:sz w:val="18"/>
                                  <w:szCs w:val="18"/>
                                </w:rPr>
                                <w:t>88</w:t>
                              </w:r>
                            </w:ins>
                            <w:ins w:id="1073" w:author="Cheryl Jenkins" w:date="2020-06-22T17:24:00Z">
                              <w:r>
                                <w:rPr>
                                  <w:rFonts w:cstheme="minorHAnsi"/>
                                  <w:sz w:val="18"/>
                                  <w:szCs w:val="18"/>
                                </w:rPr>
                                <w:t xml:space="preserve">,000/103,000 = </w:t>
                              </w:r>
                            </w:ins>
                            <w:ins w:id="1074" w:author="Cheryl Jenkins" w:date="2020-06-22T17:29:00Z">
                              <w:r>
                                <w:rPr>
                                  <w:rFonts w:cstheme="minorHAnsi"/>
                                  <w:sz w:val="18"/>
                                  <w:szCs w:val="18"/>
                                </w:rPr>
                                <w:t>0.854</w:t>
                              </w:r>
                            </w:ins>
                            <w:del w:id="1075" w:author="Cheryl Jenkins" w:date="2020-06-22T17:14:00Z">
                              <w:r w:rsidRPr="00093A3F" w:rsidDel="003A2DB2">
                                <w:rPr>
                                  <w:rFonts w:cstheme="minorHAnsi"/>
                                  <w:sz w:val="18"/>
                                  <w:szCs w:val="18"/>
                                </w:rPr>
                                <w:delText>RR</w:delText>
                              </w:r>
                            </w:del>
                            <w:del w:id="1076" w:author="Cheryl Jenkins" w:date="2020-06-22T17:12:00Z">
                              <w:r w:rsidDel="003A2DB2">
                                <w:rPr>
                                  <w:rFonts w:cstheme="minorHAnsi"/>
                                  <w:sz w:val="18"/>
                                  <w:szCs w:val="18"/>
                                </w:rPr>
                                <w:delText xml:space="preserve"> </w:delText>
                              </w:r>
                            </w:del>
                            <w:del w:id="1077" w:author="Cheryl Jenkins" w:date="2020-06-22T17:14:00Z">
                              <w:r w:rsidDel="003A2DB2">
                                <w:rPr>
                                  <w:rFonts w:cstheme="minorHAnsi"/>
                                  <w:sz w:val="18"/>
                                  <w:szCs w:val="18"/>
                                  <w:vertAlign w:val="subscript"/>
                                </w:rPr>
                                <w:delText>202</w:delText>
                              </w:r>
                            </w:del>
                            <w:del w:id="1078" w:author="Cheryl Jenkins" w:date="2020-06-22T15:59:00Z">
                              <w:r w:rsidDel="002F32F0">
                                <w:rPr>
                                  <w:rFonts w:cstheme="minorHAnsi"/>
                                  <w:sz w:val="18"/>
                                  <w:szCs w:val="18"/>
                                  <w:vertAlign w:val="subscript"/>
                                </w:rPr>
                                <w:delText>2</w:delText>
                              </w:r>
                            </w:del>
                            <w:del w:id="1079" w:author="Cheryl Jenkins" w:date="2020-06-22T17:14:00Z">
                              <w:r w:rsidDel="003A2DB2">
                                <w:rPr>
                                  <w:rFonts w:cstheme="minorHAnsi"/>
                                  <w:sz w:val="18"/>
                                  <w:szCs w:val="18"/>
                                  <w:vertAlign w:val="subscript"/>
                                </w:rPr>
                                <w:delText>, 202</w:delText>
                              </w:r>
                            </w:del>
                            <w:del w:id="1080" w:author="Cheryl Jenkins" w:date="2020-06-22T16:57:00Z">
                              <w:r w:rsidDel="00B22D7C">
                                <w:rPr>
                                  <w:rFonts w:cstheme="minorHAnsi"/>
                                  <w:sz w:val="18"/>
                                  <w:szCs w:val="18"/>
                                  <w:vertAlign w:val="subscript"/>
                                </w:rPr>
                                <w:delText>3</w:delText>
                              </w:r>
                            </w:del>
                            <w:del w:id="1081"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90,000/94,000 = 0.957</w:delText>
                              </w:r>
                            </w:del>
                          </w:p>
                        </w:tc>
                      </w:tr>
                      <w:tr w:rsidR="008E29CD" w14:paraId="13D94F63" w14:textId="77777777" w:rsidTr="00FB1A78">
                        <w:trPr>
                          <w:ins w:id="1082" w:author="Cheryl Jenkins" w:date="2020-06-22T16:58:00Z"/>
                        </w:trPr>
                        <w:tc>
                          <w:tcPr>
                            <w:tcW w:w="4443" w:type="dxa"/>
                            <w:vAlign w:val="center"/>
                          </w:tcPr>
                          <w:p w14:paraId="5550C280" w14:textId="77777777" w:rsidR="008E29CD" w:rsidRPr="00093A3F" w:rsidRDefault="008E29CD" w:rsidP="00211518">
                            <w:pPr>
                              <w:spacing w:after="0"/>
                              <w:jc w:val="left"/>
                              <w:rPr>
                                <w:ins w:id="1083" w:author="Cheryl Jenkins" w:date="2020-06-22T16:58:00Z"/>
                                <w:rFonts w:cstheme="minorHAnsi"/>
                                <w:sz w:val="18"/>
                                <w:szCs w:val="18"/>
                              </w:rPr>
                            </w:pPr>
                            <w:ins w:id="1084" w:author="Cheryl Jenkins" w:date="2020-06-22T17:23:00Z">
                              <w:r w:rsidRPr="00093A3F">
                                <w:rPr>
                                  <w:rFonts w:cstheme="minorHAnsi"/>
                                  <w:sz w:val="18"/>
                                  <w:szCs w:val="18"/>
                                </w:rPr>
                                <w:t>RR</w:t>
                              </w:r>
                              <w:r>
                                <w:rPr>
                                  <w:rFonts w:cstheme="minorHAnsi"/>
                                  <w:sz w:val="18"/>
                                  <w:szCs w:val="18"/>
                                  <w:vertAlign w:val="subscript"/>
                                </w:rPr>
                                <w:t>2021, 2025</w:t>
                              </w:r>
                              <w:r>
                                <w:rPr>
                                  <w:rFonts w:cstheme="minorHAnsi"/>
                                  <w:sz w:val="18"/>
                                  <w:szCs w:val="18"/>
                                </w:rPr>
                                <w:t xml:space="preserve"> = 94,000/120,000 = 0.783</w:t>
                              </w:r>
                            </w:ins>
                          </w:p>
                        </w:tc>
                        <w:tc>
                          <w:tcPr>
                            <w:tcW w:w="4444" w:type="dxa"/>
                            <w:vAlign w:val="center"/>
                          </w:tcPr>
                          <w:p w14:paraId="1642984C" w14:textId="77777777" w:rsidR="008E29CD" w:rsidRPr="00093A3F" w:rsidRDefault="008E29CD" w:rsidP="00211518">
                            <w:pPr>
                              <w:spacing w:after="0"/>
                              <w:jc w:val="left"/>
                              <w:rPr>
                                <w:ins w:id="1085" w:author="Cheryl Jenkins" w:date="2020-06-22T16:58:00Z"/>
                                <w:rFonts w:cstheme="minorHAnsi"/>
                                <w:sz w:val="18"/>
                                <w:szCs w:val="18"/>
                              </w:rPr>
                            </w:pPr>
                            <w:ins w:id="1086" w:author="Cheryl Jenkins" w:date="2020-06-22T17:24:00Z">
                              <w:r w:rsidRPr="00093A3F">
                                <w:rPr>
                                  <w:rFonts w:cstheme="minorHAnsi"/>
                                  <w:sz w:val="18"/>
                                  <w:szCs w:val="18"/>
                                </w:rPr>
                                <w:t>RR</w:t>
                              </w:r>
                              <w:r>
                                <w:rPr>
                                  <w:rFonts w:cstheme="minorHAnsi"/>
                                  <w:sz w:val="18"/>
                                  <w:szCs w:val="18"/>
                                  <w:vertAlign w:val="subscript"/>
                                </w:rPr>
                                <w:t xml:space="preserve">2024, 2027 </w:t>
                              </w:r>
                              <w:r>
                                <w:rPr>
                                  <w:rFonts w:cstheme="minorHAnsi"/>
                                  <w:sz w:val="18"/>
                                  <w:szCs w:val="18"/>
                                </w:rPr>
                                <w:t xml:space="preserve">= </w:t>
                              </w:r>
                            </w:ins>
                            <w:ins w:id="1087" w:author="Cheryl Jenkins" w:date="2020-06-22T17:25:00Z">
                              <w:r>
                                <w:rPr>
                                  <w:rFonts w:cstheme="minorHAnsi"/>
                                  <w:sz w:val="18"/>
                                  <w:szCs w:val="18"/>
                                </w:rPr>
                                <w:t>88</w:t>
                              </w:r>
                            </w:ins>
                            <w:ins w:id="1088" w:author="Cheryl Jenkins" w:date="2020-06-22T17:24:00Z">
                              <w:r>
                                <w:rPr>
                                  <w:rFonts w:cstheme="minorHAnsi"/>
                                  <w:sz w:val="18"/>
                                  <w:szCs w:val="18"/>
                                </w:rPr>
                                <w:t xml:space="preserve">,000/99,000 = </w:t>
                              </w:r>
                            </w:ins>
                            <w:ins w:id="1089" w:author="Cheryl Jenkins" w:date="2020-06-22T17:29:00Z">
                              <w:r>
                                <w:rPr>
                                  <w:rFonts w:cstheme="minorHAnsi"/>
                                  <w:sz w:val="18"/>
                                  <w:szCs w:val="18"/>
                                </w:rPr>
                                <w:t>0.889</w:t>
                              </w:r>
                            </w:ins>
                          </w:p>
                        </w:tc>
                      </w:tr>
                      <w:tr w:rsidR="008E29CD" w14:paraId="438837D7" w14:textId="77777777" w:rsidTr="00FB1A78">
                        <w:trPr>
                          <w:ins w:id="1090" w:author="Cheryl Jenkins" w:date="2020-06-22T17:23:00Z"/>
                        </w:trPr>
                        <w:tc>
                          <w:tcPr>
                            <w:tcW w:w="4443" w:type="dxa"/>
                            <w:vAlign w:val="center"/>
                          </w:tcPr>
                          <w:p w14:paraId="12C75026" w14:textId="77777777" w:rsidR="008E29CD" w:rsidRPr="00093A3F" w:rsidRDefault="008E29CD" w:rsidP="00211518">
                            <w:pPr>
                              <w:spacing w:after="0"/>
                              <w:jc w:val="left"/>
                              <w:rPr>
                                <w:ins w:id="1091" w:author="Cheryl Jenkins" w:date="2020-06-22T17:23:00Z"/>
                                <w:rFonts w:cstheme="minorHAnsi"/>
                                <w:sz w:val="18"/>
                                <w:szCs w:val="18"/>
                              </w:rPr>
                            </w:pPr>
                            <w:ins w:id="1092" w:author="Cheryl Jenkins" w:date="2020-06-22T17:23:00Z">
                              <w:r w:rsidRPr="00093A3F">
                                <w:rPr>
                                  <w:rFonts w:cstheme="minorHAnsi"/>
                                  <w:sz w:val="18"/>
                                  <w:szCs w:val="18"/>
                                </w:rPr>
                                <w:t>RR</w:t>
                              </w:r>
                              <w:r>
                                <w:rPr>
                                  <w:rFonts w:cstheme="minorHAnsi"/>
                                  <w:sz w:val="18"/>
                                  <w:szCs w:val="18"/>
                                  <w:vertAlign w:val="subscript"/>
                                </w:rPr>
                                <w:t xml:space="preserve">2022, 2025 </w:t>
                              </w:r>
                              <w:r>
                                <w:rPr>
                                  <w:rFonts w:cstheme="minorHAnsi"/>
                                  <w:sz w:val="18"/>
                                  <w:szCs w:val="18"/>
                                </w:rPr>
                                <w:t>= 94,000/109,000 = 0.862</w:t>
                              </w:r>
                            </w:ins>
                          </w:p>
                        </w:tc>
                        <w:tc>
                          <w:tcPr>
                            <w:tcW w:w="4444" w:type="dxa"/>
                            <w:vAlign w:val="center"/>
                          </w:tcPr>
                          <w:p w14:paraId="035A8AB7" w14:textId="77777777" w:rsidR="008E29CD" w:rsidRPr="00093A3F" w:rsidRDefault="008E29CD" w:rsidP="00211518">
                            <w:pPr>
                              <w:spacing w:after="0"/>
                              <w:jc w:val="left"/>
                              <w:rPr>
                                <w:ins w:id="1093" w:author="Cheryl Jenkins" w:date="2020-06-22T17:23:00Z"/>
                                <w:rFonts w:cstheme="minorHAnsi"/>
                                <w:sz w:val="18"/>
                                <w:szCs w:val="18"/>
                              </w:rPr>
                            </w:pPr>
                            <w:ins w:id="1094" w:author="Cheryl Jenkins" w:date="2020-06-22T17:24:00Z">
                              <w:r w:rsidRPr="00093A3F">
                                <w:rPr>
                                  <w:rFonts w:cstheme="minorHAnsi"/>
                                  <w:sz w:val="18"/>
                                  <w:szCs w:val="18"/>
                                </w:rPr>
                                <w:t>RR</w:t>
                              </w:r>
                              <w:r>
                                <w:rPr>
                                  <w:rFonts w:cstheme="minorHAnsi"/>
                                  <w:sz w:val="18"/>
                                  <w:szCs w:val="18"/>
                                  <w:vertAlign w:val="subscript"/>
                                </w:rPr>
                                <w:t xml:space="preserve">2025, 2027 </w:t>
                              </w:r>
                              <w:r>
                                <w:rPr>
                                  <w:rFonts w:cstheme="minorHAnsi"/>
                                  <w:sz w:val="18"/>
                                  <w:szCs w:val="18"/>
                                </w:rPr>
                                <w:t xml:space="preserve">= </w:t>
                              </w:r>
                            </w:ins>
                            <w:ins w:id="1095" w:author="Cheryl Jenkins" w:date="2020-06-22T17:25:00Z">
                              <w:r>
                                <w:rPr>
                                  <w:rFonts w:cstheme="minorHAnsi"/>
                                  <w:sz w:val="18"/>
                                  <w:szCs w:val="18"/>
                                </w:rPr>
                                <w:t>88</w:t>
                              </w:r>
                            </w:ins>
                            <w:ins w:id="1096" w:author="Cheryl Jenkins" w:date="2020-06-22T17:24:00Z">
                              <w:r>
                                <w:rPr>
                                  <w:rFonts w:cstheme="minorHAnsi"/>
                                  <w:sz w:val="18"/>
                                  <w:szCs w:val="18"/>
                                </w:rPr>
                                <w:t xml:space="preserve">,000/94,000 = </w:t>
                              </w:r>
                            </w:ins>
                            <w:ins w:id="1097" w:author="Cheryl Jenkins" w:date="2020-06-22T17:29:00Z">
                              <w:r>
                                <w:rPr>
                                  <w:rFonts w:cstheme="minorHAnsi"/>
                                  <w:sz w:val="18"/>
                                  <w:szCs w:val="18"/>
                                </w:rPr>
                                <w:t>0.936</w:t>
                              </w:r>
                            </w:ins>
                          </w:p>
                        </w:tc>
                      </w:tr>
                      <w:tr w:rsidR="008E29CD" w14:paraId="370EA203" w14:textId="77777777" w:rsidTr="00FB1A78">
                        <w:trPr>
                          <w:ins w:id="1098" w:author="Cheryl Jenkins" w:date="2020-06-22T17:23:00Z"/>
                        </w:trPr>
                        <w:tc>
                          <w:tcPr>
                            <w:tcW w:w="4443" w:type="dxa"/>
                            <w:vAlign w:val="center"/>
                          </w:tcPr>
                          <w:p w14:paraId="5BD31722" w14:textId="77777777" w:rsidR="008E29CD" w:rsidRPr="00093A3F" w:rsidRDefault="008E29CD" w:rsidP="00211518">
                            <w:pPr>
                              <w:spacing w:after="0"/>
                              <w:jc w:val="left"/>
                              <w:rPr>
                                <w:ins w:id="1099" w:author="Cheryl Jenkins" w:date="2020-06-22T17:23:00Z"/>
                                <w:rFonts w:cstheme="minorHAnsi"/>
                                <w:sz w:val="18"/>
                                <w:szCs w:val="18"/>
                              </w:rPr>
                            </w:pPr>
                            <w:ins w:id="1100" w:author="Cheryl Jenkins" w:date="2020-06-22T17:23:00Z">
                              <w:r w:rsidRPr="00093A3F">
                                <w:rPr>
                                  <w:rFonts w:cstheme="minorHAnsi"/>
                                  <w:sz w:val="18"/>
                                  <w:szCs w:val="18"/>
                                </w:rPr>
                                <w:t>RR</w:t>
                              </w:r>
                              <w:r>
                                <w:rPr>
                                  <w:rFonts w:cstheme="minorHAnsi"/>
                                  <w:sz w:val="18"/>
                                  <w:szCs w:val="18"/>
                                  <w:vertAlign w:val="subscript"/>
                                </w:rPr>
                                <w:t xml:space="preserve">2023, 2025 </w:t>
                              </w:r>
                              <w:r>
                                <w:rPr>
                                  <w:rFonts w:cstheme="minorHAnsi"/>
                                  <w:sz w:val="18"/>
                                  <w:szCs w:val="18"/>
                                </w:rPr>
                                <w:t>= 94,000/103,000 = 0.913</w:t>
                              </w:r>
                            </w:ins>
                          </w:p>
                        </w:tc>
                        <w:tc>
                          <w:tcPr>
                            <w:tcW w:w="4444" w:type="dxa"/>
                            <w:vAlign w:val="center"/>
                          </w:tcPr>
                          <w:p w14:paraId="4C2B5FFF" w14:textId="77777777" w:rsidR="008E29CD" w:rsidRPr="00093A3F" w:rsidRDefault="008E29CD" w:rsidP="00211518">
                            <w:pPr>
                              <w:spacing w:after="0"/>
                              <w:jc w:val="left"/>
                              <w:rPr>
                                <w:ins w:id="1101" w:author="Cheryl Jenkins" w:date="2020-06-22T17:23:00Z"/>
                                <w:rFonts w:cstheme="minorHAnsi"/>
                                <w:sz w:val="18"/>
                                <w:szCs w:val="18"/>
                              </w:rPr>
                            </w:pPr>
                            <w:ins w:id="1102" w:author="Cheryl Jenkins" w:date="2020-06-22T17:24:00Z">
                              <w:r w:rsidRPr="00093A3F">
                                <w:rPr>
                                  <w:rFonts w:cstheme="minorHAnsi"/>
                                  <w:sz w:val="18"/>
                                  <w:szCs w:val="18"/>
                                </w:rPr>
                                <w:t>RR</w:t>
                              </w:r>
                              <w:r>
                                <w:rPr>
                                  <w:rFonts w:cstheme="minorHAnsi"/>
                                  <w:sz w:val="18"/>
                                  <w:szCs w:val="18"/>
                                  <w:vertAlign w:val="subscript"/>
                                </w:rPr>
                                <w:t xml:space="preserve">2026, 2027 </w:t>
                              </w:r>
                              <w:r>
                                <w:rPr>
                                  <w:rFonts w:cstheme="minorHAnsi"/>
                                  <w:sz w:val="18"/>
                                  <w:szCs w:val="18"/>
                                </w:rPr>
                                <w:t xml:space="preserve">= </w:t>
                              </w:r>
                            </w:ins>
                            <w:ins w:id="1103" w:author="Cheryl Jenkins" w:date="2020-06-22T17:25:00Z">
                              <w:r>
                                <w:rPr>
                                  <w:rFonts w:cstheme="minorHAnsi"/>
                                  <w:sz w:val="18"/>
                                  <w:szCs w:val="18"/>
                                </w:rPr>
                                <w:t>88</w:t>
                              </w:r>
                            </w:ins>
                            <w:ins w:id="1104" w:author="Cheryl Jenkins" w:date="2020-06-22T17:24:00Z">
                              <w:r>
                                <w:rPr>
                                  <w:rFonts w:cstheme="minorHAnsi"/>
                                  <w:sz w:val="18"/>
                                  <w:szCs w:val="18"/>
                                </w:rPr>
                                <w:t>,000/9</w:t>
                              </w:r>
                            </w:ins>
                            <w:ins w:id="1105" w:author="Cheryl Jenkins" w:date="2020-06-22T17:26:00Z">
                              <w:r>
                                <w:rPr>
                                  <w:rFonts w:cstheme="minorHAnsi"/>
                                  <w:sz w:val="18"/>
                                  <w:szCs w:val="18"/>
                                </w:rPr>
                                <w:t>0</w:t>
                              </w:r>
                            </w:ins>
                            <w:ins w:id="1106" w:author="Cheryl Jenkins" w:date="2020-06-22T17:24:00Z">
                              <w:r>
                                <w:rPr>
                                  <w:rFonts w:cstheme="minorHAnsi"/>
                                  <w:sz w:val="18"/>
                                  <w:szCs w:val="18"/>
                                </w:rPr>
                                <w:t xml:space="preserve">,000 = </w:t>
                              </w:r>
                            </w:ins>
                            <w:ins w:id="1107" w:author="Cheryl Jenkins" w:date="2020-06-22T17:30:00Z">
                              <w:r>
                                <w:rPr>
                                  <w:rFonts w:cstheme="minorHAnsi"/>
                                  <w:sz w:val="18"/>
                                  <w:szCs w:val="18"/>
                                </w:rPr>
                                <w:t>0.978</w:t>
                              </w:r>
                            </w:ins>
                          </w:p>
                        </w:tc>
                      </w:tr>
                      <w:tr w:rsidR="008E29CD" w14:paraId="12103453" w14:textId="77777777" w:rsidTr="00FB1A78">
                        <w:trPr>
                          <w:ins w:id="1108" w:author="Cheryl Jenkins" w:date="2020-06-22T17:22:00Z"/>
                        </w:trPr>
                        <w:tc>
                          <w:tcPr>
                            <w:tcW w:w="4443" w:type="dxa"/>
                            <w:vAlign w:val="center"/>
                          </w:tcPr>
                          <w:p w14:paraId="476A27E7" w14:textId="77777777" w:rsidR="008E29CD" w:rsidRPr="00093A3F" w:rsidRDefault="008E29CD" w:rsidP="00211518">
                            <w:pPr>
                              <w:spacing w:after="0"/>
                              <w:jc w:val="left"/>
                              <w:rPr>
                                <w:ins w:id="1109" w:author="Cheryl Jenkins" w:date="2020-06-22T17:22:00Z"/>
                                <w:rFonts w:cstheme="minorHAnsi"/>
                                <w:sz w:val="18"/>
                                <w:szCs w:val="18"/>
                              </w:rPr>
                            </w:pPr>
                            <w:ins w:id="1110" w:author="Cheryl Jenkins" w:date="2020-06-22T17:23:00Z">
                              <w:r w:rsidRPr="00093A3F">
                                <w:rPr>
                                  <w:rFonts w:cstheme="minorHAnsi"/>
                                  <w:sz w:val="18"/>
                                  <w:szCs w:val="18"/>
                                </w:rPr>
                                <w:t>RR</w:t>
                              </w:r>
                              <w:r>
                                <w:rPr>
                                  <w:rFonts w:cstheme="minorHAnsi"/>
                                  <w:sz w:val="18"/>
                                  <w:szCs w:val="18"/>
                                  <w:vertAlign w:val="subscript"/>
                                </w:rPr>
                                <w:t xml:space="preserve">2024, 2025 </w:t>
                              </w:r>
                              <w:r>
                                <w:rPr>
                                  <w:rFonts w:cstheme="minorHAnsi"/>
                                  <w:sz w:val="18"/>
                                  <w:szCs w:val="18"/>
                                </w:rPr>
                                <w:t>= 94,000/99,000 = 0.949</w:t>
                              </w:r>
                            </w:ins>
                          </w:p>
                        </w:tc>
                        <w:tc>
                          <w:tcPr>
                            <w:tcW w:w="4444" w:type="dxa"/>
                            <w:vAlign w:val="center"/>
                          </w:tcPr>
                          <w:p w14:paraId="4E89A873" w14:textId="41546DB2" w:rsidR="008E29CD" w:rsidRPr="007B52C7" w:rsidRDefault="007B52C7" w:rsidP="00211518">
                            <w:pPr>
                              <w:spacing w:after="0"/>
                              <w:jc w:val="left"/>
                              <w:rPr>
                                <w:ins w:id="1111" w:author="Cheryl Jenkins" w:date="2020-06-22T17:22:00Z"/>
                                <w:rFonts w:cstheme="minorHAnsi"/>
                                <w:b/>
                                <w:bCs/>
                                <w:sz w:val="18"/>
                                <w:szCs w:val="18"/>
                              </w:rPr>
                            </w:pPr>
                            <w:ins w:id="1112" w:author="Cheryl Jenkins" w:date="2020-08-12T10:50:00Z">
                              <w:r w:rsidRPr="007B52C7">
                                <w:rPr>
                                  <w:rFonts w:cstheme="minorHAnsi"/>
                                  <w:b/>
                                  <w:bCs/>
                                  <w:sz w:val="18"/>
                                  <w:szCs w:val="18"/>
                                </w:rPr>
                                <w:t xml:space="preserve">Continue this approach for future years as </w:t>
                              </w:r>
                            </w:ins>
                            <w:ins w:id="1113" w:author="Cheryl Jenkins" w:date="2020-08-12T10:51:00Z">
                              <w:r>
                                <w:rPr>
                                  <w:rFonts w:cstheme="minorHAnsi"/>
                                  <w:b/>
                                  <w:bCs/>
                                  <w:sz w:val="18"/>
                                  <w:szCs w:val="18"/>
                                </w:rPr>
                                <w:t>appropriate.</w:t>
                              </w:r>
                            </w:ins>
                          </w:p>
                        </w:tc>
                      </w:tr>
                    </w:tbl>
                    <w:p w14:paraId="12B400E3" w14:textId="77777777" w:rsidR="008E29CD" w:rsidRDefault="008E29CD" w:rsidP="008E29CD">
                      <w:pPr>
                        <w:spacing w:after="60"/>
                        <w:rPr>
                          <w:ins w:id="1114" w:author="Cheryl Jenkins" w:date="2020-06-22T17:23:00Z"/>
                          <w:rFonts w:cstheme="minorHAnsi"/>
                          <w:b/>
                          <w:sz w:val="18"/>
                          <w:szCs w:val="18"/>
                        </w:rPr>
                      </w:pPr>
                    </w:p>
                    <w:p w14:paraId="1E92C8CD" w14:textId="77777777" w:rsidR="008E29CD" w:rsidRPr="00093A3F" w:rsidRDefault="008E29CD" w:rsidP="008E29CD">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02E2D21" w14:textId="77777777" w:rsidR="008E29CD" w:rsidRDefault="008E29CD" w:rsidP="008E29CD">
                      <w:pPr>
                        <w:spacing w:after="60"/>
                        <w:rPr>
                          <w:rFonts w:cstheme="minorHAnsi"/>
                          <w:sz w:val="18"/>
                          <w:szCs w:val="18"/>
                        </w:rPr>
                      </w:pPr>
                      <w:r w:rsidRPr="0057411C">
                        <w:rPr>
                          <w:rFonts w:cstheme="minorHAnsi"/>
                          <w:sz w:val="18"/>
                          <w:szCs w:val="18"/>
                        </w:rPr>
                        <w:t>ΔkWh</w:t>
                      </w:r>
                      <w:r>
                        <w:rPr>
                          <w:rFonts w:cstheme="minorHAnsi"/>
                          <w:sz w:val="18"/>
                          <w:szCs w:val="18"/>
                          <w:vertAlign w:val="subscript"/>
                        </w:rPr>
                        <w:t>20</w:t>
                      </w:r>
                      <w:ins w:id="1115" w:author="Cheryl Jenkins" w:date="2020-06-22T17:07:00Z">
                        <w:r>
                          <w:rPr>
                            <w:rFonts w:cstheme="minorHAnsi"/>
                            <w:sz w:val="18"/>
                            <w:szCs w:val="18"/>
                            <w:vertAlign w:val="subscript"/>
                          </w:rPr>
                          <w:t>21</w:t>
                        </w:r>
                      </w:ins>
                      <w:del w:id="1116" w:author="Cheryl Jenkins" w:date="2020-06-22T17:07:00Z">
                        <w:r w:rsidDel="001E1528">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0685F780" w14:textId="77777777" w:rsidR="008E29CD" w:rsidRDefault="008E29CD" w:rsidP="008E29CD">
                      <w:pPr>
                        <w:spacing w:after="60"/>
                        <w:rPr>
                          <w:rFonts w:cstheme="minorHAnsi"/>
                          <w:sz w:val="18"/>
                          <w:szCs w:val="18"/>
                        </w:rPr>
                      </w:pPr>
                      <w:r w:rsidRPr="000C2026">
                        <w:rPr>
                          <w:rFonts w:cstheme="minorHAnsi"/>
                          <w:sz w:val="18"/>
                          <w:szCs w:val="18"/>
                        </w:rPr>
                        <w:t>ΔkWh</w:t>
                      </w:r>
                      <w:r>
                        <w:rPr>
                          <w:rFonts w:cstheme="minorHAnsi"/>
                          <w:sz w:val="18"/>
                          <w:szCs w:val="18"/>
                          <w:vertAlign w:val="subscript"/>
                        </w:rPr>
                        <w:t>20</w:t>
                      </w:r>
                      <w:ins w:id="1117" w:author="Cheryl Jenkins" w:date="2020-06-22T17:08:00Z">
                        <w:r>
                          <w:rPr>
                            <w:rFonts w:cstheme="minorHAnsi"/>
                            <w:sz w:val="18"/>
                            <w:szCs w:val="18"/>
                            <w:vertAlign w:val="subscript"/>
                          </w:rPr>
                          <w:t>22</w:t>
                        </w:r>
                      </w:ins>
                      <w:del w:id="1118" w:author="Cheryl Jenkins" w:date="2020-06-22T17:08:00Z">
                        <w:r w:rsidDel="001E1528">
                          <w:rPr>
                            <w:rFonts w:cstheme="minorHAnsi"/>
                            <w:sz w:val="18"/>
                            <w:szCs w:val="18"/>
                            <w:vertAlign w:val="subscript"/>
                          </w:rPr>
                          <w:delText>19</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w:t>
                      </w:r>
                      <w:ins w:id="1119" w:author="Cheryl Jenkins" w:date="2020-06-23T12:09:00Z">
                        <w:r>
                          <w:rPr>
                            <w:rFonts w:cstheme="minorHAnsi"/>
                            <w:sz w:val="18"/>
                            <w:szCs w:val="18"/>
                          </w:rPr>
                          <w:t>78</w:t>
                        </w:r>
                      </w:ins>
                      <w:del w:id="1120" w:author="Cheryl Jenkins" w:date="2020-06-23T12:08:00Z">
                        <w:r w:rsidDel="009E23F5">
                          <w:rPr>
                            <w:rFonts w:cstheme="minorHAnsi"/>
                            <w:sz w:val="18"/>
                            <w:szCs w:val="18"/>
                          </w:rPr>
                          <w:delText>80</w:delText>
                        </w:r>
                      </w:del>
                      <w:r>
                        <w:rPr>
                          <w:rFonts w:cstheme="minorHAnsi"/>
                          <w:sz w:val="18"/>
                          <w:szCs w:val="18"/>
                        </w:rPr>
                        <w:t xml:space="preserve">) </w:t>
                      </w:r>
                    </w:p>
                    <w:p w14:paraId="5C7498EE" w14:textId="77777777" w:rsidR="008E29CD" w:rsidRDefault="008E29CD" w:rsidP="008E29CD">
                      <w:pPr>
                        <w:spacing w:after="60"/>
                        <w:ind w:left="720" w:firstLine="720"/>
                        <w:rPr>
                          <w:rFonts w:cstheme="minorHAnsi"/>
                          <w:sz w:val="18"/>
                          <w:szCs w:val="18"/>
                        </w:rPr>
                      </w:pPr>
                      <w:r>
                        <w:rPr>
                          <w:rFonts w:cstheme="minorHAnsi"/>
                          <w:sz w:val="18"/>
                          <w:szCs w:val="18"/>
                        </w:rPr>
                        <w:t xml:space="preserve">= </w:t>
                      </w:r>
                      <w:del w:id="1121" w:author="Cheryl Jenkins" w:date="2020-06-23T12:16:00Z">
                        <w:r w:rsidDel="009E23F5">
                          <w:rPr>
                            <w:rFonts w:cstheme="minorHAnsi"/>
                            <w:sz w:val="18"/>
                            <w:szCs w:val="18"/>
                          </w:rPr>
                          <w:delText>9,816,400</w:delText>
                        </w:r>
                      </w:del>
                      <w:ins w:id="1122" w:author="Cheryl Jenkins" w:date="2020-06-23T12:16:00Z">
                        <w:r>
                          <w:rPr>
                            <w:rFonts w:cstheme="minorHAnsi"/>
                            <w:sz w:val="18"/>
                            <w:szCs w:val="18"/>
                          </w:rPr>
                          <w:t>10,252,2</w:t>
                        </w:r>
                      </w:ins>
                      <w:ins w:id="1123" w:author="Cheryl Jenkins" w:date="2020-06-23T12:17:00Z">
                        <w:r>
                          <w:rPr>
                            <w:rFonts w:cstheme="minorHAnsi"/>
                            <w:sz w:val="18"/>
                            <w:szCs w:val="18"/>
                          </w:rPr>
                          <w:t>4</w:t>
                        </w:r>
                      </w:ins>
                      <w:ins w:id="1124" w:author="Cheryl Jenkins" w:date="2020-06-23T12:16:00Z">
                        <w:r>
                          <w:rPr>
                            <w:rFonts w:cstheme="minorHAnsi"/>
                            <w:sz w:val="18"/>
                            <w:szCs w:val="18"/>
                          </w:rPr>
                          <w:t>0</w:t>
                        </w:r>
                      </w:ins>
                      <w:r>
                        <w:rPr>
                          <w:rFonts w:cstheme="minorHAnsi"/>
                          <w:sz w:val="18"/>
                          <w:szCs w:val="18"/>
                        </w:rPr>
                        <w:t xml:space="preserve"> kWh</w:t>
                      </w:r>
                    </w:p>
                    <w:p w14:paraId="001BC9DA" w14:textId="77777777" w:rsidR="008E29CD" w:rsidRPr="00476BC4" w:rsidRDefault="008E29CD" w:rsidP="008E29CD">
                      <w:pPr>
                        <w:spacing w:after="60"/>
                        <w:rPr>
                          <w:rFonts w:cstheme="minorHAnsi"/>
                          <w:color w:val="FF0000"/>
                          <w:sz w:val="18"/>
                          <w:szCs w:val="18"/>
                        </w:rPr>
                      </w:pPr>
                      <w:r w:rsidRPr="000C2026">
                        <w:rPr>
                          <w:rFonts w:cstheme="minorHAnsi"/>
                          <w:sz w:val="18"/>
                          <w:szCs w:val="18"/>
                        </w:rPr>
                        <w:t>ΔkWh</w:t>
                      </w:r>
                      <w:r>
                        <w:rPr>
                          <w:rFonts w:cstheme="minorHAnsi"/>
                          <w:sz w:val="18"/>
                          <w:szCs w:val="18"/>
                          <w:vertAlign w:val="subscript"/>
                        </w:rPr>
                        <w:t>202</w:t>
                      </w:r>
                      <w:ins w:id="1125" w:author="Cheryl Jenkins" w:date="2020-06-22T17:08:00Z">
                        <w:r>
                          <w:rPr>
                            <w:rFonts w:cstheme="minorHAnsi"/>
                            <w:sz w:val="18"/>
                            <w:szCs w:val="18"/>
                            <w:vertAlign w:val="subscript"/>
                          </w:rPr>
                          <w:t>3</w:t>
                        </w:r>
                      </w:ins>
                      <w:del w:id="1126" w:author="Cheryl Jenkins" w:date="2020-06-22T17:08:00Z">
                        <w:r w:rsidDel="001E1528">
                          <w:rPr>
                            <w:rFonts w:cstheme="minorHAnsi"/>
                            <w:sz w:val="18"/>
                            <w:szCs w:val="18"/>
                            <w:vertAlign w:val="subscript"/>
                          </w:rPr>
                          <w:delText>0</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w:t>
                      </w:r>
                      <w:r w:rsidRPr="00476BC4">
                        <w:rPr>
                          <w:rFonts w:cstheme="minorHAnsi"/>
                          <w:sz w:val="18"/>
                          <w:szCs w:val="18"/>
                        </w:rPr>
                        <w:t>25,235,000 – (</w:t>
                      </w:r>
                      <w:ins w:id="1127" w:author="Cheryl Jenkins" w:date="2020-06-23T12:17:00Z">
                        <w:r w:rsidRPr="00476BC4">
                          <w:rPr>
                            <w:rFonts w:cstheme="minorHAnsi"/>
                            <w:sz w:val="18"/>
                            <w:szCs w:val="18"/>
                          </w:rPr>
                          <w:t>10,252,</w:t>
                        </w:r>
                        <w:r w:rsidRPr="006231F5">
                          <w:rPr>
                            <w:rFonts w:cstheme="minorHAnsi"/>
                            <w:sz w:val="18"/>
                            <w:szCs w:val="18"/>
                          </w:rPr>
                          <w:t xml:space="preserve">240 </w:t>
                        </w:r>
                      </w:ins>
                      <w:del w:id="1128" w:author="Cheryl Jenkins" w:date="2020-06-23T12:17:00Z">
                        <w:r w:rsidRPr="006231F5" w:rsidDel="009E23F5">
                          <w:rPr>
                            <w:rFonts w:cstheme="minorHAnsi"/>
                            <w:sz w:val="18"/>
                            <w:szCs w:val="18"/>
                          </w:rPr>
                          <w:delText xml:space="preserve">9,816,400 </w:delText>
                        </w:r>
                      </w:del>
                      <w:r w:rsidRPr="006231F5">
                        <w:rPr>
                          <w:rFonts w:cstheme="minorHAnsi"/>
                          <w:sz w:val="18"/>
                          <w:szCs w:val="18"/>
                        </w:rPr>
                        <w:t>* 0.945 * 0.</w:t>
                      </w:r>
                      <w:ins w:id="1129" w:author="Cheryl Jenkins" w:date="2020-06-23T12:18:00Z">
                        <w:r w:rsidRPr="006231F5">
                          <w:rPr>
                            <w:rFonts w:cstheme="minorHAnsi"/>
                            <w:sz w:val="18"/>
                            <w:szCs w:val="18"/>
                          </w:rPr>
                          <w:t>78</w:t>
                        </w:r>
                      </w:ins>
                      <w:del w:id="1130" w:author="Cheryl Jenkins" w:date="2020-06-23T12:18:00Z">
                        <w:r w:rsidRPr="006231F5" w:rsidDel="009E23F5">
                          <w:rPr>
                            <w:rFonts w:cstheme="minorHAnsi"/>
                            <w:sz w:val="18"/>
                            <w:szCs w:val="18"/>
                          </w:rPr>
                          <w:delText>80</w:delText>
                        </w:r>
                      </w:del>
                      <w:r w:rsidRPr="006231F5">
                        <w:rPr>
                          <w:rFonts w:cstheme="minorHAnsi"/>
                          <w:sz w:val="18"/>
                          <w:szCs w:val="18"/>
                        </w:rPr>
                        <w:t>) – (24</w:t>
                      </w:r>
                      <w:r w:rsidRPr="00476BC4">
                        <w:rPr>
                          <w:rFonts w:cstheme="minorHAnsi"/>
                          <w:sz w:val="18"/>
                          <w:szCs w:val="18"/>
                        </w:rPr>
                        <w:t>,000,</w:t>
                      </w:r>
                      <w:r w:rsidRPr="006231F5">
                        <w:rPr>
                          <w:rFonts w:cstheme="minorHAnsi"/>
                          <w:sz w:val="18"/>
                          <w:szCs w:val="18"/>
                        </w:rPr>
                        <w:t xml:space="preserve">000 * 0.858 * </w:t>
                      </w:r>
                      <w:r w:rsidRPr="00476BC4">
                        <w:rPr>
                          <w:rFonts w:cstheme="minorHAnsi"/>
                          <w:sz w:val="18"/>
                          <w:szCs w:val="18"/>
                        </w:rPr>
                        <w:t>0.</w:t>
                      </w:r>
                      <w:ins w:id="1131" w:author="Cheryl Jenkins" w:date="2020-06-23T12:20:00Z">
                        <w:r w:rsidRPr="00476BC4">
                          <w:rPr>
                            <w:rFonts w:cstheme="minorHAnsi"/>
                            <w:sz w:val="18"/>
                            <w:szCs w:val="18"/>
                          </w:rPr>
                          <w:t>61</w:t>
                        </w:r>
                      </w:ins>
                      <w:del w:id="1132" w:author="Cheryl Jenkins" w:date="2020-06-23T12:20:00Z">
                        <w:r w:rsidRPr="00476BC4" w:rsidDel="00476BC4">
                          <w:rPr>
                            <w:rFonts w:cstheme="minorHAnsi"/>
                            <w:sz w:val="18"/>
                            <w:szCs w:val="18"/>
                          </w:rPr>
                          <w:delText>54</w:delText>
                        </w:r>
                      </w:del>
                      <w:r w:rsidRPr="00476BC4">
                        <w:rPr>
                          <w:rFonts w:cstheme="minorHAnsi"/>
                          <w:sz w:val="18"/>
                          <w:szCs w:val="18"/>
                        </w:rPr>
                        <w:t>)</w:t>
                      </w:r>
                    </w:p>
                    <w:p w14:paraId="451B664B" w14:textId="77777777" w:rsidR="008E29CD" w:rsidRPr="006231F5" w:rsidRDefault="008E29CD" w:rsidP="008E29CD">
                      <w:pPr>
                        <w:spacing w:after="60"/>
                        <w:ind w:left="720" w:firstLine="720"/>
                        <w:rPr>
                          <w:rFonts w:cstheme="minorHAnsi"/>
                          <w:sz w:val="18"/>
                          <w:szCs w:val="18"/>
                        </w:rPr>
                      </w:pPr>
                      <w:r w:rsidRPr="006231F5">
                        <w:rPr>
                          <w:rFonts w:cstheme="minorHAnsi"/>
                          <w:sz w:val="18"/>
                          <w:szCs w:val="18"/>
                        </w:rPr>
                        <w:t xml:space="preserve">= </w:t>
                      </w:r>
                      <w:del w:id="1133" w:author="Cheryl Jenkins" w:date="2020-06-23T13:42:00Z">
                        <w:r w:rsidRPr="006231F5" w:rsidDel="006231F5">
                          <w:rPr>
                            <w:rFonts w:cstheme="minorHAnsi"/>
                            <w:sz w:val="18"/>
                            <w:szCs w:val="18"/>
                          </w:rPr>
                          <w:delText>6,694,122</w:delText>
                        </w:r>
                      </w:del>
                      <w:ins w:id="1134" w:author="Cheryl Jenkins" w:date="2020-06-23T13:42:00Z">
                        <w:r w:rsidRPr="006231F5">
                          <w:rPr>
                            <w:rFonts w:cstheme="minorHAnsi"/>
                            <w:sz w:val="18"/>
                            <w:szCs w:val="18"/>
                          </w:rPr>
                          <w:t>5,116,954</w:t>
                        </w:r>
                      </w:ins>
                      <w:r w:rsidRPr="006231F5">
                        <w:rPr>
                          <w:rFonts w:cstheme="minorHAnsi"/>
                          <w:sz w:val="18"/>
                          <w:szCs w:val="18"/>
                        </w:rPr>
                        <w:t xml:space="preserve"> kWh</w:t>
                      </w:r>
                    </w:p>
                    <w:p w14:paraId="47302AA2" w14:textId="77777777" w:rsidR="008E29CD" w:rsidRPr="00476BC4" w:rsidRDefault="008E29CD" w:rsidP="008E29CD">
                      <w:pPr>
                        <w:spacing w:after="60"/>
                        <w:rPr>
                          <w:rFonts w:cstheme="minorHAnsi"/>
                          <w:color w:val="FF0000"/>
                          <w:sz w:val="18"/>
                          <w:szCs w:val="18"/>
                        </w:rPr>
                      </w:pPr>
                      <w:r w:rsidRPr="00900A69">
                        <w:rPr>
                          <w:rFonts w:cstheme="minorHAnsi"/>
                          <w:sz w:val="18"/>
                          <w:szCs w:val="18"/>
                        </w:rPr>
                        <w:t>ΔkWh</w:t>
                      </w:r>
                      <w:r w:rsidRPr="00900A69">
                        <w:rPr>
                          <w:rFonts w:cstheme="minorHAnsi"/>
                          <w:sz w:val="18"/>
                          <w:szCs w:val="18"/>
                          <w:vertAlign w:val="subscript"/>
                        </w:rPr>
                        <w:t>202</w:t>
                      </w:r>
                      <w:ins w:id="1135" w:author="Cheryl Jenkins" w:date="2020-06-22T17:08:00Z">
                        <w:r w:rsidRPr="00900A69">
                          <w:rPr>
                            <w:rFonts w:cstheme="minorHAnsi"/>
                            <w:sz w:val="18"/>
                            <w:szCs w:val="18"/>
                            <w:vertAlign w:val="subscript"/>
                          </w:rPr>
                          <w:t>4</w:t>
                        </w:r>
                      </w:ins>
                      <w:del w:id="1136" w:author="Cheryl Jenkins" w:date="2020-06-22T17:08:00Z">
                        <w:r w:rsidRPr="00900A69" w:rsidDel="001E1528">
                          <w:rPr>
                            <w:rFonts w:cstheme="minorHAnsi"/>
                            <w:sz w:val="18"/>
                            <w:szCs w:val="18"/>
                            <w:vertAlign w:val="subscript"/>
                          </w:rPr>
                          <w:delText>1</w:delText>
                        </w:r>
                      </w:del>
                      <w:r w:rsidRPr="00900A69">
                        <w:rPr>
                          <w:rFonts w:cstheme="minorHAnsi"/>
                          <w:sz w:val="18"/>
                          <w:szCs w:val="18"/>
                          <w:vertAlign w:val="subscript"/>
                        </w:rPr>
                        <w:t xml:space="preserve"> Adjusted</w:t>
                      </w:r>
                      <w:r w:rsidRPr="00900A69">
                        <w:rPr>
                          <w:rFonts w:cstheme="minorHAnsi"/>
                          <w:sz w:val="18"/>
                          <w:szCs w:val="18"/>
                        </w:rPr>
                        <w:t xml:space="preserve">  = 24,750,000 – (</w:t>
                      </w:r>
                      <w:ins w:id="1137" w:author="Cheryl Jenkins" w:date="2020-06-23T13:48:00Z">
                        <w:r w:rsidRPr="00900A69">
                          <w:rPr>
                            <w:rFonts w:cstheme="minorHAnsi"/>
                            <w:sz w:val="18"/>
                            <w:szCs w:val="18"/>
                          </w:rPr>
                          <w:t>5,</w:t>
                        </w:r>
                        <w:r w:rsidRPr="006231F5">
                          <w:rPr>
                            <w:rFonts w:cstheme="minorHAnsi"/>
                            <w:sz w:val="18"/>
                            <w:szCs w:val="18"/>
                          </w:rPr>
                          <w:t xml:space="preserve">116,954 </w:t>
                        </w:r>
                      </w:ins>
                      <w:del w:id="1138" w:author="Cheryl Jenkins" w:date="2020-06-23T13:48:00Z">
                        <w:r w:rsidRPr="00900A69" w:rsidDel="006231F5">
                          <w:rPr>
                            <w:rFonts w:cstheme="minorHAnsi"/>
                            <w:sz w:val="18"/>
                            <w:szCs w:val="18"/>
                          </w:rPr>
                          <w:delText xml:space="preserve">6,694,122 </w:delText>
                        </w:r>
                      </w:del>
                      <w:r w:rsidRPr="00900A69">
                        <w:rPr>
                          <w:rFonts w:cstheme="minorHAnsi"/>
                          <w:sz w:val="18"/>
                          <w:szCs w:val="18"/>
                        </w:rPr>
                        <w:t>* 0.961 * 0.</w:t>
                      </w:r>
                      <w:ins w:id="1139" w:author="Cheryl Jenkins" w:date="2020-06-23T12:18:00Z">
                        <w:r w:rsidRPr="00900A69">
                          <w:rPr>
                            <w:rFonts w:cstheme="minorHAnsi"/>
                            <w:sz w:val="18"/>
                            <w:szCs w:val="18"/>
                          </w:rPr>
                          <w:t>78</w:t>
                        </w:r>
                      </w:ins>
                      <w:del w:id="1140" w:author="Cheryl Jenkins" w:date="2020-06-23T12:18:00Z">
                        <w:r w:rsidRPr="00900A69" w:rsidDel="009E23F5">
                          <w:rPr>
                            <w:rFonts w:cstheme="minorHAnsi"/>
                            <w:sz w:val="18"/>
                            <w:szCs w:val="18"/>
                          </w:rPr>
                          <w:delText>80</w:delText>
                        </w:r>
                      </w:del>
                      <w:r w:rsidRPr="00900A69">
                        <w:rPr>
                          <w:rFonts w:cstheme="minorHAnsi"/>
                          <w:sz w:val="18"/>
                          <w:szCs w:val="18"/>
                        </w:rPr>
                        <w:t>) – (</w:t>
                      </w:r>
                      <w:ins w:id="1141" w:author="Cheryl Jenkins" w:date="2020-06-23T12:17:00Z">
                        <w:r w:rsidRPr="00900A69">
                          <w:rPr>
                            <w:rFonts w:cstheme="minorHAnsi"/>
                            <w:sz w:val="18"/>
                            <w:szCs w:val="18"/>
                          </w:rPr>
                          <w:t xml:space="preserve">10,252,240 </w:t>
                        </w:r>
                      </w:ins>
                      <w:del w:id="1142" w:author="Cheryl Jenkins" w:date="2020-06-23T12:17:00Z">
                        <w:r w:rsidRPr="00900A69" w:rsidDel="009E23F5">
                          <w:rPr>
                            <w:rFonts w:cstheme="minorHAnsi"/>
                            <w:sz w:val="18"/>
                            <w:szCs w:val="18"/>
                          </w:rPr>
                          <w:delText xml:space="preserve">9,816,400 </w:delText>
                        </w:r>
                      </w:del>
                      <w:r w:rsidRPr="00900A69">
                        <w:rPr>
                          <w:rFonts w:cstheme="minorHAnsi"/>
                          <w:sz w:val="18"/>
                          <w:szCs w:val="18"/>
                        </w:rPr>
                        <w:t>* 0.908 * 0.</w:t>
                      </w:r>
                      <w:ins w:id="1143" w:author="Cheryl Jenkins" w:date="2020-06-23T12:20:00Z">
                        <w:r w:rsidRPr="00900A69">
                          <w:rPr>
                            <w:rFonts w:cstheme="minorHAnsi"/>
                            <w:sz w:val="18"/>
                            <w:szCs w:val="18"/>
                          </w:rPr>
                          <w:t>61</w:t>
                        </w:r>
                      </w:ins>
                      <w:del w:id="1144" w:author="Cheryl Jenkins" w:date="2020-06-23T12:20:00Z">
                        <w:r w:rsidRPr="00900A69" w:rsidDel="00476BC4">
                          <w:rPr>
                            <w:rFonts w:cstheme="minorHAnsi"/>
                            <w:sz w:val="18"/>
                            <w:szCs w:val="18"/>
                          </w:rPr>
                          <w:delText>54</w:delText>
                        </w:r>
                      </w:del>
                      <w:r w:rsidRPr="00900A69">
                        <w:rPr>
                          <w:rFonts w:cstheme="minorHAnsi"/>
                          <w:sz w:val="18"/>
                          <w:szCs w:val="18"/>
                        </w:rPr>
                        <w:t>) – (24,000,000 * 0.825 * 0.</w:t>
                      </w:r>
                      <w:ins w:id="1145" w:author="Cheryl Jenkins" w:date="2020-06-23T13:49:00Z">
                        <w:r w:rsidRPr="00900A69">
                          <w:rPr>
                            <w:rFonts w:cstheme="minorHAnsi"/>
                            <w:sz w:val="18"/>
                            <w:szCs w:val="18"/>
                          </w:rPr>
                          <w:t>47</w:t>
                        </w:r>
                      </w:ins>
                      <w:del w:id="1146" w:author="Cheryl Jenkins" w:date="2020-06-23T13:49:00Z">
                        <w:r w:rsidRPr="00900A69" w:rsidDel="00900A69">
                          <w:rPr>
                            <w:rFonts w:cstheme="minorHAnsi"/>
                            <w:sz w:val="18"/>
                            <w:szCs w:val="18"/>
                          </w:rPr>
                          <w:delText>31</w:delText>
                        </w:r>
                      </w:del>
                      <w:r w:rsidRPr="00900A69">
                        <w:rPr>
                          <w:rFonts w:cstheme="minorHAnsi"/>
                          <w:sz w:val="18"/>
                          <w:szCs w:val="18"/>
                        </w:rPr>
                        <w:t>)</w:t>
                      </w:r>
                    </w:p>
                    <w:p w14:paraId="1DE0537C" w14:textId="77777777" w:rsidR="008E29CD" w:rsidRPr="00900A69" w:rsidRDefault="008E29CD" w:rsidP="008E29CD">
                      <w:pPr>
                        <w:spacing w:after="60"/>
                        <w:ind w:left="720" w:firstLine="720"/>
                        <w:rPr>
                          <w:rFonts w:cstheme="minorHAnsi"/>
                          <w:sz w:val="18"/>
                          <w:szCs w:val="18"/>
                        </w:rPr>
                      </w:pPr>
                      <w:r w:rsidRPr="00900A69">
                        <w:rPr>
                          <w:rFonts w:cstheme="minorHAnsi"/>
                          <w:sz w:val="18"/>
                          <w:szCs w:val="18"/>
                        </w:rPr>
                        <w:t xml:space="preserve">= </w:t>
                      </w:r>
                      <w:del w:id="1147" w:author="Cheryl Jenkins" w:date="2020-06-23T13:52:00Z">
                        <w:r w:rsidRPr="00900A69" w:rsidDel="00900A69">
                          <w:rPr>
                            <w:rFonts w:cstheme="minorHAnsi"/>
                            <w:sz w:val="18"/>
                            <w:szCs w:val="18"/>
                          </w:rPr>
                          <w:delText>8,652,382</w:delText>
                        </w:r>
                      </w:del>
                      <w:ins w:id="1148" w:author="Cheryl Jenkins" w:date="2020-06-23T13:52:00Z">
                        <w:r w:rsidRPr="00900A69">
                          <w:rPr>
                            <w:rFonts w:cstheme="minorHAnsi"/>
                            <w:sz w:val="18"/>
                            <w:szCs w:val="18"/>
                          </w:rPr>
                          <w:t>5,929,923</w:t>
                        </w:r>
                      </w:ins>
                      <w:r w:rsidRPr="00900A69">
                        <w:rPr>
                          <w:rFonts w:cstheme="minorHAnsi"/>
                          <w:sz w:val="18"/>
                          <w:szCs w:val="18"/>
                        </w:rPr>
                        <w:t xml:space="preserve"> kWh </w:t>
                      </w:r>
                    </w:p>
                    <w:p w14:paraId="41EF6C3A" w14:textId="77777777" w:rsidR="008E29CD" w:rsidRPr="00D13002" w:rsidRDefault="008E29CD" w:rsidP="008E29CD">
                      <w:pPr>
                        <w:spacing w:after="60"/>
                        <w:rPr>
                          <w:rFonts w:cstheme="minorHAnsi"/>
                          <w:sz w:val="18"/>
                          <w:szCs w:val="18"/>
                        </w:rPr>
                      </w:pPr>
                      <w:r w:rsidRPr="00D13002">
                        <w:rPr>
                          <w:rFonts w:cstheme="minorHAnsi"/>
                          <w:sz w:val="18"/>
                          <w:szCs w:val="18"/>
                        </w:rPr>
                        <w:t>ΔkWh</w:t>
                      </w:r>
                      <w:r w:rsidRPr="00D13002">
                        <w:rPr>
                          <w:rFonts w:cstheme="minorHAnsi"/>
                          <w:sz w:val="18"/>
                          <w:szCs w:val="18"/>
                          <w:vertAlign w:val="subscript"/>
                        </w:rPr>
                        <w:t>202</w:t>
                      </w:r>
                      <w:ins w:id="1149" w:author="Cheryl Jenkins" w:date="2020-06-22T17:08:00Z">
                        <w:r w:rsidRPr="00D13002">
                          <w:rPr>
                            <w:rFonts w:cstheme="minorHAnsi"/>
                            <w:sz w:val="18"/>
                            <w:szCs w:val="18"/>
                            <w:vertAlign w:val="subscript"/>
                          </w:rPr>
                          <w:t>5</w:t>
                        </w:r>
                      </w:ins>
                      <w:del w:id="1150" w:author="Cheryl Jenkins" w:date="2020-06-22T17:08:00Z">
                        <w:r w:rsidRPr="00D13002" w:rsidDel="001E1528">
                          <w:rPr>
                            <w:rFonts w:cstheme="minorHAnsi"/>
                            <w:sz w:val="18"/>
                            <w:szCs w:val="18"/>
                            <w:vertAlign w:val="subscript"/>
                          </w:rPr>
                          <w:delText>2</w:delText>
                        </w:r>
                      </w:del>
                      <w:r w:rsidRPr="00D13002">
                        <w:rPr>
                          <w:rFonts w:cstheme="minorHAnsi"/>
                          <w:sz w:val="18"/>
                          <w:szCs w:val="18"/>
                          <w:vertAlign w:val="subscript"/>
                        </w:rPr>
                        <w:t xml:space="preserve"> Adjusted</w:t>
                      </w:r>
                      <w:r w:rsidRPr="00D13002">
                        <w:rPr>
                          <w:rFonts w:cstheme="minorHAnsi"/>
                          <w:sz w:val="18"/>
                          <w:szCs w:val="18"/>
                        </w:rPr>
                        <w:t xml:space="preserve">  = 23,500,000 – (</w:t>
                      </w:r>
                      <w:ins w:id="1151" w:author="Cheryl Jenkins" w:date="2020-06-23T13:53:00Z">
                        <w:r w:rsidRPr="00D13002">
                          <w:rPr>
                            <w:rFonts w:cstheme="minorHAnsi"/>
                            <w:sz w:val="18"/>
                            <w:szCs w:val="18"/>
                          </w:rPr>
                          <w:t>5,</w:t>
                        </w:r>
                        <w:r w:rsidRPr="00900A69">
                          <w:rPr>
                            <w:rFonts w:cstheme="minorHAnsi"/>
                            <w:sz w:val="18"/>
                            <w:szCs w:val="18"/>
                          </w:rPr>
                          <w:t>929,</w:t>
                        </w:r>
                        <w:r w:rsidRPr="00D13002">
                          <w:rPr>
                            <w:rFonts w:cstheme="minorHAnsi"/>
                            <w:sz w:val="18"/>
                            <w:szCs w:val="18"/>
                          </w:rPr>
                          <w:t xml:space="preserve">923 </w:t>
                        </w:r>
                      </w:ins>
                      <w:del w:id="1152" w:author="Cheryl Jenkins" w:date="2020-06-23T13:53:00Z">
                        <w:r w:rsidRPr="00D13002" w:rsidDel="00326ACF">
                          <w:rPr>
                            <w:rFonts w:cstheme="minorHAnsi"/>
                            <w:sz w:val="18"/>
                            <w:szCs w:val="18"/>
                          </w:rPr>
                          <w:delText xml:space="preserve">8,652,382 </w:delText>
                        </w:r>
                      </w:del>
                      <w:r w:rsidRPr="00D13002">
                        <w:rPr>
                          <w:rFonts w:cstheme="minorHAnsi"/>
                          <w:sz w:val="18"/>
                          <w:szCs w:val="18"/>
                        </w:rPr>
                        <w:t>* 0.949 * 0.</w:t>
                      </w:r>
                      <w:ins w:id="1153" w:author="Cheryl Jenkins" w:date="2020-06-23T12:18:00Z">
                        <w:r w:rsidRPr="00D13002">
                          <w:rPr>
                            <w:rFonts w:cstheme="minorHAnsi"/>
                            <w:sz w:val="18"/>
                            <w:szCs w:val="18"/>
                          </w:rPr>
                          <w:t>78</w:t>
                        </w:r>
                      </w:ins>
                      <w:del w:id="1154" w:author="Cheryl Jenkins" w:date="2020-06-23T12:18:00Z">
                        <w:r w:rsidRPr="00D13002" w:rsidDel="009E23F5">
                          <w:rPr>
                            <w:rFonts w:cstheme="minorHAnsi"/>
                            <w:sz w:val="18"/>
                            <w:szCs w:val="18"/>
                          </w:rPr>
                          <w:delText>80</w:delText>
                        </w:r>
                      </w:del>
                      <w:r w:rsidRPr="00D13002">
                        <w:rPr>
                          <w:rFonts w:cstheme="minorHAnsi"/>
                          <w:sz w:val="18"/>
                          <w:szCs w:val="18"/>
                        </w:rPr>
                        <w:t>) – (</w:t>
                      </w:r>
                      <w:ins w:id="1155" w:author="Cheryl Jenkins" w:date="2020-06-23T13:48:00Z">
                        <w:r w:rsidRPr="00D13002">
                          <w:rPr>
                            <w:rFonts w:cstheme="minorHAnsi"/>
                            <w:sz w:val="18"/>
                            <w:szCs w:val="18"/>
                          </w:rPr>
                          <w:t xml:space="preserve">5,116,954 </w:t>
                        </w:r>
                      </w:ins>
                      <w:del w:id="1156" w:author="Cheryl Jenkins" w:date="2020-06-23T13:48:00Z">
                        <w:r w:rsidRPr="00D13002" w:rsidDel="006231F5">
                          <w:rPr>
                            <w:rFonts w:cstheme="minorHAnsi"/>
                            <w:sz w:val="18"/>
                            <w:szCs w:val="18"/>
                          </w:rPr>
                          <w:delText xml:space="preserve">6,694,122 </w:delText>
                        </w:r>
                      </w:del>
                      <w:r w:rsidRPr="00D13002">
                        <w:rPr>
                          <w:rFonts w:cstheme="minorHAnsi"/>
                          <w:sz w:val="18"/>
                          <w:szCs w:val="18"/>
                        </w:rPr>
                        <w:t>* 0.913 * 0.</w:t>
                      </w:r>
                      <w:ins w:id="1157" w:author="Cheryl Jenkins" w:date="2020-06-23T12:20:00Z">
                        <w:r w:rsidRPr="00D13002">
                          <w:rPr>
                            <w:rFonts w:cstheme="minorHAnsi"/>
                            <w:sz w:val="18"/>
                            <w:szCs w:val="18"/>
                          </w:rPr>
                          <w:t>61</w:t>
                        </w:r>
                      </w:ins>
                      <w:del w:id="1158" w:author="Cheryl Jenkins" w:date="2020-06-23T12:20:00Z">
                        <w:r w:rsidRPr="00D13002" w:rsidDel="00476BC4">
                          <w:rPr>
                            <w:rFonts w:cstheme="minorHAnsi"/>
                            <w:sz w:val="18"/>
                            <w:szCs w:val="18"/>
                          </w:rPr>
                          <w:delText>54</w:delText>
                        </w:r>
                      </w:del>
                      <w:r w:rsidRPr="00D13002">
                        <w:rPr>
                          <w:rFonts w:cstheme="minorHAnsi"/>
                          <w:sz w:val="18"/>
                          <w:szCs w:val="18"/>
                        </w:rPr>
                        <w:t>) – (</w:t>
                      </w:r>
                      <w:ins w:id="1159" w:author="Cheryl Jenkins" w:date="2020-06-23T12:17:00Z">
                        <w:r w:rsidRPr="00D13002">
                          <w:rPr>
                            <w:rFonts w:cstheme="minorHAnsi"/>
                            <w:sz w:val="18"/>
                            <w:szCs w:val="18"/>
                          </w:rPr>
                          <w:t xml:space="preserve">10,252,240 </w:t>
                        </w:r>
                      </w:ins>
                      <w:del w:id="1160" w:author="Cheryl Jenkins" w:date="2020-06-23T12:17:00Z">
                        <w:r w:rsidRPr="00D13002" w:rsidDel="009E23F5">
                          <w:rPr>
                            <w:rFonts w:cstheme="minorHAnsi"/>
                            <w:sz w:val="18"/>
                            <w:szCs w:val="18"/>
                          </w:rPr>
                          <w:delText xml:space="preserve">9,816,400 </w:delText>
                        </w:r>
                      </w:del>
                      <w:r w:rsidRPr="00D13002">
                        <w:rPr>
                          <w:rFonts w:cstheme="minorHAnsi"/>
                          <w:sz w:val="18"/>
                          <w:szCs w:val="18"/>
                        </w:rPr>
                        <w:t>* 0.862 * 0.</w:t>
                      </w:r>
                      <w:ins w:id="1161" w:author="Cheryl Jenkins" w:date="2020-06-23T13:49:00Z">
                        <w:r w:rsidRPr="00D13002">
                          <w:rPr>
                            <w:rFonts w:cstheme="minorHAnsi"/>
                            <w:sz w:val="18"/>
                            <w:szCs w:val="18"/>
                          </w:rPr>
                          <w:t>47</w:t>
                        </w:r>
                      </w:ins>
                      <w:del w:id="1162" w:author="Cheryl Jenkins" w:date="2020-06-23T13:49:00Z">
                        <w:r w:rsidRPr="00D13002" w:rsidDel="00900A69">
                          <w:rPr>
                            <w:rFonts w:cstheme="minorHAnsi"/>
                            <w:sz w:val="18"/>
                            <w:szCs w:val="18"/>
                          </w:rPr>
                          <w:delText>31</w:delText>
                        </w:r>
                      </w:del>
                      <w:r w:rsidRPr="00D13002">
                        <w:rPr>
                          <w:rFonts w:cstheme="minorHAnsi"/>
                          <w:sz w:val="18"/>
                          <w:szCs w:val="18"/>
                        </w:rPr>
                        <w:t xml:space="preserve">) </w:t>
                      </w:r>
                    </w:p>
                    <w:p w14:paraId="1917BF0B" w14:textId="77777777" w:rsidR="008E29CD" w:rsidRPr="00D13002" w:rsidRDefault="008E29CD" w:rsidP="008E29CD">
                      <w:pPr>
                        <w:spacing w:after="60"/>
                        <w:ind w:left="1440" w:firstLine="720"/>
                        <w:rPr>
                          <w:rFonts w:cstheme="minorHAnsi"/>
                          <w:sz w:val="18"/>
                          <w:szCs w:val="18"/>
                        </w:rPr>
                      </w:pPr>
                      <w:r w:rsidRPr="00D13002">
                        <w:rPr>
                          <w:rFonts w:cstheme="minorHAnsi"/>
                          <w:sz w:val="18"/>
                          <w:szCs w:val="18"/>
                        </w:rPr>
                        <w:t>– (24,000,000 * 0.783 * 0.</w:t>
                      </w:r>
                      <w:ins w:id="1163" w:author="Cheryl Jenkins" w:date="2020-06-23T13:54:00Z">
                        <w:r w:rsidRPr="00D13002">
                          <w:rPr>
                            <w:rFonts w:cstheme="minorHAnsi"/>
                            <w:sz w:val="18"/>
                            <w:szCs w:val="18"/>
                          </w:rPr>
                          <w:t>37</w:t>
                        </w:r>
                      </w:ins>
                      <w:del w:id="1164" w:author="Cheryl Jenkins" w:date="2020-06-23T13:54:00Z">
                        <w:r w:rsidRPr="00D13002" w:rsidDel="00D13002">
                          <w:rPr>
                            <w:rFonts w:cstheme="minorHAnsi"/>
                            <w:sz w:val="18"/>
                            <w:szCs w:val="18"/>
                          </w:rPr>
                          <w:delText>15</w:delText>
                        </w:r>
                      </w:del>
                      <w:r w:rsidRPr="00D13002">
                        <w:rPr>
                          <w:rFonts w:cstheme="minorHAnsi"/>
                          <w:sz w:val="18"/>
                          <w:szCs w:val="18"/>
                        </w:rPr>
                        <w:t>)</w:t>
                      </w:r>
                    </w:p>
                    <w:p w14:paraId="3F08D7E5" w14:textId="77777777" w:rsidR="008E29CD" w:rsidRPr="00D13002" w:rsidRDefault="008E29CD" w:rsidP="008E29CD">
                      <w:pPr>
                        <w:spacing w:after="60"/>
                        <w:ind w:left="720" w:firstLine="720"/>
                        <w:rPr>
                          <w:rFonts w:cstheme="minorHAnsi"/>
                          <w:sz w:val="18"/>
                          <w:szCs w:val="18"/>
                        </w:rPr>
                      </w:pPr>
                      <w:r w:rsidRPr="00D13002">
                        <w:rPr>
                          <w:rFonts w:cstheme="minorHAnsi"/>
                          <w:sz w:val="18"/>
                          <w:szCs w:val="18"/>
                        </w:rPr>
                        <w:t xml:space="preserve">= </w:t>
                      </w:r>
                      <w:ins w:id="1165" w:author="Cheryl Jenkins" w:date="2020-06-23T13:57:00Z">
                        <w:r w:rsidRPr="00D13002">
                          <w:rPr>
                            <w:rFonts w:cstheme="minorHAnsi"/>
                            <w:sz w:val="18"/>
                            <w:szCs w:val="18"/>
                          </w:rPr>
                          <w:t>5</w:t>
                        </w:r>
                      </w:ins>
                      <w:ins w:id="1166" w:author="Cheryl Jenkins" w:date="2020-06-23T13:58:00Z">
                        <w:r w:rsidRPr="00D13002">
                          <w:rPr>
                            <w:rFonts w:cstheme="minorHAnsi"/>
                            <w:sz w:val="18"/>
                            <w:szCs w:val="18"/>
                          </w:rPr>
                          <w:t>,</w:t>
                        </w:r>
                      </w:ins>
                      <w:ins w:id="1167" w:author="Cheryl Jenkins" w:date="2020-06-23T13:57:00Z">
                        <w:r w:rsidRPr="00D13002">
                          <w:rPr>
                            <w:rFonts w:cstheme="minorHAnsi"/>
                            <w:sz w:val="18"/>
                            <w:szCs w:val="18"/>
                          </w:rPr>
                          <w:t>1</w:t>
                        </w:r>
                      </w:ins>
                      <w:ins w:id="1168" w:author="Cheryl Jenkins" w:date="2020-06-23T13:58:00Z">
                        <w:r w:rsidRPr="00D13002">
                          <w:rPr>
                            <w:rFonts w:cstheme="minorHAnsi"/>
                            <w:sz w:val="18"/>
                            <w:szCs w:val="18"/>
                          </w:rPr>
                          <w:t>54,135</w:t>
                        </w:r>
                      </w:ins>
                      <w:del w:id="1169" w:author="Cheryl Jenkins" w:date="2020-06-23T13:57:00Z">
                        <w:r w:rsidRPr="00D13002" w:rsidDel="00D13002">
                          <w:rPr>
                            <w:rFonts w:cstheme="minorHAnsi"/>
                            <w:sz w:val="18"/>
                            <w:szCs w:val="18"/>
                          </w:rPr>
                          <w:delText>8,188,837</w:delText>
                        </w:r>
                      </w:del>
                      <w:r w:rsidRPr="00D13002">
                        <w:rPr>
                          <w:rFonts w:cstheme="minorHAnsi"/>
                          <w:sz w:val="18"/>
                          <w:szCs w:val="18"/>
                        </w:rPr>
                        <w:t xml:space="preserve"> kWh </w:t>
                      </w:r>
                    </w:p>
                    <w:p w14:paraId="514F504B" w14:textId="77777777" w:rsidR="008E29CD" w:rsidRPr="00EC6EBA" w:rsidRDefault="008E29CD" w:rsidP="008E29CD">
                      <w:pPr>
                        <w:spacing w:after="60"/>
                        <w:rPr>
                          <w:rFonts w:cstheme="minorHAnsi"/>
                          <w:sz w:val="18"/>
                          <w:szCs w:val="18"/>
                        </w:rPr>
                      </w:pPr>
                      <w:bookmarkStart w:id="1170" w:name="_Hlk43814413"/>
                      <w:r w:rsidRPr="00EC6EBA">
                        <w:rPr>
                          <w:rFonts w:cstheme="minorHAnsi"/>
                          <w:sz w:val="18"/>
                          <w:szCs w:val="18"/>
                        </w:rPr>
                        <w:t>ΔkWh</w:t>
                      </w:r>
                      <w:r w:rsidRPr="00EC6EBA">
                        <w:rPr>
                          <w:rFonts w:cstheme="minorHAnsi"/>
                          <w:sz w:val="18"/>
                          <w:szCs w:val="18"/>
                          <w:vertAlign w:val="subscript"/>
                        </w:rPr>
                        <w:t>202</w:t>
                      </w:r>
                      <w:ins w:id="1171" w:author="Cheryl Jenkins" w:date="2020-06-22T17:08:00Z">
                        <w:r w:rsidRPr="00EC6EBA">
                          <w:rPr>
                            <w:rFonts w:cstheme="minorHAnsi"/>
                            <w:sz w:val="18"/>
                            <w:szCs w:val="18"/>
                            <w:vertAlign w:val="subscript"/>
                          </w:rPr>
                          <w:t>6</w:t>
                        </w:r>
                      </w:ins>
                      <w:del w:id="1172" w:author="Cheryl Jenkins" w:date="2020-06-22T17:08:00Z">
                        <w:r w:rsidRPr="00EC6EBA" w:rsidDel="001E1528">
                          <w:rPr>
                            <w:rFonts w:cstheme="minorHAnsi"/>
                            <w:sz w:val="18"/>
                            <w:szCs w:val="18"/>
                            <w:vertAlign w:val="subscript"/>
                          </w:rPr>
                          <w:delText>3</w:delText>
                        </w:r>
                      </w:del>
                      <w:r w:rsidRPr="00EC6EBA">
                        <w:rPr>
                          <w:rFonts w:cstheme="minorHAnsi"/>
                          <w:sz w:val="18"/>
                          <w:szCs w:val="18"/>
                          <w:vertAlign w:val="subscript"/>
                        </w:rPr>
                        <w:t xml:space="preserve"> Adjusted</w:t>
                      </w:r>
                      <w:r w:rsidRPr="00EC6EBA">
                        <w:rPr>
                          <w:rFonts w:cstheme="minorHAnsi"/>
                          <w:sz w:val="18"/>
                          <w:szCs w:val="18"/>
                        </w:rPr>
                        <w:t xml:space="preserve">  = 23,850,000 – (</w:t>
                      </w:r>
                      <w:ins w:id="1173" w:author="Cheryl Jenkins" w:date="2020-06-23T14:21:00Z">
                        <w:r w:rsidRPr="00D13002">
                          <w:rPr>
                            <w:rFonts w:cstheme="minorHAnsi"/>
                            <w:sz w:val="18"/>
                            <w:szCs w:val="18"/>
                          </w:rPr>
                          <w:t xml:space="preserve">5,154,135 </w:t>
                        </w:r>
                      </w:ins>
                      <w:del w:id="1174" w:author="Cheryl Jenkins" w:date="2020-06-23T14:21:00Z">
                        <w:r w:rsidRPr="00EC6EBA" w:rsidDel="00750BA4">
                          <w:rPr>
                            <w:rFonts w:cstheme="minorHAnsi"/>
                            <w:sz w:val="18"/>
                            <w:szCs w:val="18"/>
                          </w:rPr>
                          <w:delText xml:space="preserve">8,188,837 </w:delText>
                        </w:r>
                      </w:del>
                      <w:r w:rsidRPr="00EC6EBA">
                        <w:rPr>
                          <w:rFonts w:cstheme="minorHAnsi"/>
                          <w:sz w:val="18"/>
                          <w:szCs w:val="18"/>
                        </w:rPr>
                        <w:t>* 0.957 * 0.</w:t>
                      </w:r>
                      <w:ins w:id="1175" w:author="Cheryl Jenkins" w:date="2020-06-23T12:18:00Z">
                        <w:r w:rsidRPr="00EC6EBA">
                          <w:rPr>
                            <w:rFonts w:cstheme="minorHAnsi"/>
                            <w:sz w:val="18"/>
                            <w:szCs w:val="18"/>
                          </w:rPr>
                          <w:t>78</w:t>
                        </w:r>
                      </w:ins>
                      <w:del w:id="1176" w:author="Cheryl Jenkins" w:date="2020-06-23T12:18:00Z">
                        <w:r w:rsidRPr="00EC6EBA" w:rsidDel="009E23F5">
                          <w:rPr>
                            <w:rFonts w:cstheme="minorHAnsi"/>
                            <w:sz w:val="18"/>
                            <w:szCs w:val="18"/>
                          </w:rPr>
                          <w:delText>80</w:delText>
                        </w:r>
                      </w:del>
                      <w:r w:rsidRPr="00EC6EBA">
                        <w:rPr>
                          <w:rFonts w:cstheme="minorHAnsi"/>
                          <w:sz w:val="18"/>
                          <w:szCs w:val="18"/>
                        </w:rPr>
                        <w:t>) – (</w:t>
                      </w:r>
                      <w:ins w:id="1177" w:author="Cheryl Jenkins" w:date="2020-06-23T13:53:00Z">
                        <w:r w:rsidRPr="00EC6EBA">
                          <w:rPr>
                            <w:rFonts w:cstheme="minorHAnsi"/>
                            <w:sz w:val="18"/>
                            <w:szCs w:val="18"/>
                          </w:rPr>
                          <w:t xml:space="preserve">5,929,923 </w:t>
                        </w:r>
                      </w:ins>
                      <w:del w:id="1178" w:author="Cheryl Jenkins" w:date="2020-06-23T13:53:00Z">
                        <w:r w:rsidRPr="00EC6EBA" w:rsidDel="00326ACF">
                          <w:rPr>
                            <w:rFonts w:cstheme="minorHAnsi"/>
                            <w:sz w:val="18"/>
                            <w:szCs w:val="18"/>
                          </w:rPr>
                          <w:delText xml:space="preserve">8,652,382 </w:delText>
                        </w:r>
                      </w:del>
                      <w:r w:rsidRPr="00EC6EBA">
                        <w:rPr>
                          <w:rFonts w:cstheme="minorHAnsi"/>
                          <w:sz w:val="18"/>
                          <w:szCs w:val="18"/>
                        </w:rPr>
                        <w:t>* 0.909 * 0.</w:t>
                      </w:r>
                      <w:ins w:id="1179" w:author="Cheryl Jenkins" w:date="2020-06-23T12:20:00Z">
                        <w:r w:rsidRPr="00EC6EBA">
                          <w:rPr>
                            <w:rFonts w:cstheme="minorHAnsi"/>
                            <w:sz w:val="18"/>
                            <w:szCs w:val="18"/>
                          </w:rPr>
                          <w:t>61</w:t>
                        </w:r>
                      </w:ins>
                      <w:del w:id="1180" w:author="Cheryl Jenkins" w:date="2020-06-23T12:20:00Z">
                        <w:r w:rsidRPr="00EC6EBA" w:rsidDel="00476BC4">
                          <w:rPr>
                            <w:rFonts w:cstheme="minorHAnsi"/>
                            <w:sz w:val="18"/>
                            <w:szCs w:val="18"/>
                          </w:rPr>
                          <w:delText>54</w:delText>
                        </w:r>
                      </w:del>
                      <w:r w:rsidRPr="00EC6EBA">
                        <w:rPr>
                          <w:rFonts w:cstheme="minorHAnsi"/>
                          <w:sz w:val="18"/>
                          <w:szCs w:val="18"/>
                        </w:rPr>
                        <w:t>) – (</w:t>
                      </w:r>
                      <w:ins w:id="1181" w:author="Cheryl Jenkins" w:date="2020-06-23T13:48:00Z">
                        <w:r w:rsidRPr="00EC6EBA">
                          <w:rPr>
                            <w:rFonts w:cstheme="minorHAnsi"/>
                            <w:sz w:val="18"/>
                            <w:szCs w:val="18"/>
                          </w:rPr>
                          <w:t xml:space="preserve">5,116,954 </w:t>
                        </w:r>
                      </w:ins>
                      <w:del w:id="1182" w:author="Cheryl Jenkins" w:date="2020-06-23T13:48:00Z">
                        <w:r w:rsidRPr="00EC6EBA" w:rsidDel="006231F5">
                          <w:rPr>
                            <w:rFonts w:cstheme="minorHAnsi"/>
                            <w:sz w:val="18"/>
                            <w:szCs w:val="18"/>
                          </w:rPr>
                          <w:delText xml:space="preserve">6,694,122 </w:delText>
                        </w:r>
                      </w:del>
                      <w:r w:rsidRPr="00EC6EBA">
                        <w:rPr>
                          <w:rFonts w:cstheme="minorHAnsi"/>
                          <w:sz w:val="18"/>
                          <w:szCs w:val="18"/>
                        </w:rPr>
                        <w:t>* 0.874 * 0.</w:t>
                      </w:r>
                      <w:ins w:id="1183" w:author="Cheryl Jenkins" w:date="2020-06-23T13:49:00Z">
                        <w:r w:rsidRPr="00EC6EBA">
                          <w:rPr>
                            <w:rFonts w:cstheme="minorHAnsi"/>
                            <w:sz w:val="18"/>
                            <w:szCs w:val="18"/>
                          </w:rPr>
                          <w:t>47</w:t>
                        </w:r>
                      </w:ins>
                      <w:del w:id="1184" w:author="Cheryl Jenkins" w:date="2020-06-23T13:49:00Z">
                        <w:r w:rsidRPr="00EC6EBA" w:rsidDel="00900A69">
                          <w:rPr>
                            <w:rFonts w:cstheme="minorHAnsi"/>
                            <w:sz w:val="18"/>
                            <w:szCs w:val="18"/>
                          </w:rPr>
                          <w:delText>31</w:delText>
                        </w:r>
                      </w:del>
                      <w:r w:rsidRPr="00EC6EBA">
                        <w:rPr>
                          <w:rFonts w:cstheme="minorHAnsi"/>
                          <w:sz w:val="18"/>
                          <w:szCs w:val="18"/>
                        </w:rPr>
                        <w:t xml:space="preserve">) </w:t>
                      </w:r>
                    </w:p>
                    <w:p w14:paraId="6AC840DC" w14:textId="77777777" w:rsidR="008E29CD" w:rsidRPr="00EC6EBA" w:rsidRDefault="008E29CD" w:rsidP="008E29CD">
                      <w:pPr>
                        <w:spacing w:after="60"/>
                        <w:ind w:left="1440" w:firstLine="720"/>
                        <w:rPr>
                          <w:rFonts w:cstheme="minorHAnsi"/>
                          <w:sz w:val="18"/>
                          <w:szCs w:val="18"/>
                        </w:rPr>
                      </w:pPr>
                      <w:r w:rsidRPr="00EC6EBA">
                        <w:rPr>
                          <w:rFonts w:cstheme="minorHAnsi"/>
                          <w:sz w:val="18"/>
                          <w:szCs w:val="18"/>
                        </w:rPr>
                        <w:t>– (</w:t>
                      </w:r>
                      <w:ins w:id="1185" w:author="Cheryl Jenkins" w:date="2020-06-23T12:17:00Z">
                        <w:r w:rsidRPr="00EC6EBA">
                          <w:rPr>
                            <w:rFonts w:cstheme="minorHAnsi"/>
                            <w:sz w:val="18"/>
                            <w:szCs w:val="18"/>
                          </w:rPr>
                          <w:t xml:space="preserve">10,252,240 </w:t>
                        </w:r>
                      </w:ins>
                      <w:del w:id="1186" w:author="Cheryl Jenkins" w:date="2020-06-23T12:17:00Z">
                        <w:r w:rsidRPr="00EC6EBA" w:rsidDel="009E23F5">
                          <w:rPr>
                            <w:rFonts w:cstheme="minorHAnsi"/>
                            <w:sz w:val="18"/>
                            <w:szCs w:val="18"/>
                          </w:rPr>
                          <w:delText xml:space="preserve">9,816,400 </w:delText>
                        </w:r>
                      </w:del>
                      <w:r w:rsidRPr="00EC6EBA">
                        <w:rPr>
                          <w:rFonts w:cstheme="minorHAnsi"/>
                          <w:sz w:val="18"/>
                          <w:szCs w:val="18"/>
                        </w:rPr>
                        <w:t>* 0.826 * 0.</w:t>
                      </w:r>
                      <w:ins w:id="1187" w:author="Cheryl Jenkins" w:date="2020-06-23T13:54:00Z">
                        <w:r w:rsidRPr="00EC6EBA">
                          <w:rPr>
                            <w:rFonts w:cstheme="minorHAnsi"/>
                            <w:sz w:val="18"/>
                            <w:szCs w:val="18"/>
                          </w:rPr>
                          <w:t>37</w:t>
                        </w:r>
                      </w:ins>
                      <w:del w:id="1188" w:author="Cheryl Jenkins" w:date="2020-06-23T13:54:00Z">
                        <w:r w:rsidRPr="00EC6EBA" w:rsidDel="00D13002">
                          <w:rPr>
                            <w:rFonts w:cstheme="minorHAnsi"/>
                            <w:sz w:val="18"/>
                            <w:szCs w:val="18"/>
                          </w:rPr>
                          <w:delText>15</w:delText>
                        </w:r>
                      </w:del>
                      <w:r w:rsidRPr="00EC6EBA">
                        <w:rPr>
                          <w:rFonts w:cstheme="minorHAnsi"/>
                          <w:sz w:val="18"/>
                          <w:szCs w:val="18"/>
                        </w:rPr>
                        <w:t>)</w:t>
                      </w:r>
                      <w:ins w:id="1189" w:author="Cheryl Jenkins" w:date="2020-06-23T12:17:00Z">
                        <w:r w:rsidRPr="00EC6EBA">
                          <w:rPr>
                            <w:rFonts w:cstheme="minorHAnsi"/>
                            <w:sz w:val="18"/>
                            <w:szCs w:val="18"/>
                          </w:rPr>
                          <w:t xml:space="preserve"> –</w:t>
                        </w:r>
                      </w:ins>
                      <w:ins w:id="1190" w:author="Cheryl Jenkins" w:date="2020-06-23T14:18:00Z">
                        <w:r w:rsidRPr="00EC6EBA">
                          <w:rPr>
                            <w:rFonts w:cstheme="minorHAnsi"/>
                            <w:sz w:val="18"/>
                            <w:szCs w:val="18"/>
                          </w:rPr>
                          <w:t xml:space="preserve"> (24,000,000 * 0.</w:t>
                        </w:r>
                      </w:ins>
                      <w:ins w:id="1191" w:author="Cheryl Jenkins" w:date="2020-06-23T14:19:00Z">
                        <w:r w:rsidRPr="00EC6EBA">
                          <w:rPr>
                            <w:rFonts w:cstheme="minorHAnsi"/>
                            <w:sz w:val="18"/>
                            <w:szCs w:val="18"/>
                          </w:rPr>
                          <w:t>750</w:t>
                        </w:r>
                      </w:ins>
                      <w:ins w:id="1192" w:author="Cheryl Jenkins" w:date="2020-06-23T14:18:00Z">
                        <w:r w:rsidRPr="00EC6EBA">
                          <w:rPr>
                            <w:rFonts w:cstheme="minorHAnsi"/>
                            <w:sz w:val="18"/>
                            <w:szCs w:val="18"/>
                          </w:rPr>
                          <w:t xml:space="preserve"> * 0.29)</w:t>
                        </w:r>
                      </w:ins>
                    </w:p>
                    <w:p w14:paraId="1F6D1C2E" w14:textId="77777777" w:rsidR="008E29CD" w:rsidRDefault="008E29CD" w:rsidP="008E29CD">
                      <w:pPr>
                        <w:spacing w:after="60"/>
                        <w:ind w:left="720" w:firstLine="720"/>
                        <w:rPr>
                          <w:rFonts w:cstheme="minorHAnsi"/>
                          <w:sz w:val="18"/>
                          <w:szCs w:val="18"/>
                        </w:rPr>
                      </w:pPr>
                      <w:r w:rsidRPr="00EC6EBA">
                        <w:rPr>
                          <w:rFonts w:cstheme="minorHAnsi"/>
                          <w:sz w:val="18"/>
                          <w:szCs w:val="18"/>
                        </w:rPr>
                        <w:t xml:space="preserve">= </w:t>
                      </w:r>
                      <w:ins w:id="1193" w:author="Cheryl Jenkins" w:date="2020-06-23T14:19:00Z">
                        <w:r>
                          <w:rPr>
                            <w:rFonts w:cstheme="minorHAnsi"/>
                            <w:sz w:val="18"/>
                            <w:szCs w:val="18"/>
                          </w:rPr>
                          <w:t>6,259,330</w:t>
                        </w:r>
                      </w:ins>
                      <w:del w:id="1194" w:author="Cheryl Jenkins" w:date="2020-06-23T14:19:00Z">
                        <w:r w:rsidRPr="00EC6EBA" w:rsidDel="00EC6EBA">
                          <w:rPr>
                            <w:rFonts w:cstheme="minorHAnsi"/>
                            <w:sz w:val="18"/>
                            <w:szCs w:val="18"/>
                          </w:rPr>
                          <w:delText>10,303,561</w:delText>
                        </w:r>
                      </w:del>
                      <w:r w:rsidRPr="00EC6EBA">
                        <w:rPr>
                          <w:rFonts w:cstheme="minorHAnsi"/>
                          <w:sz w:val="18"/>
                          <w:szCs w:val="18"/>
                        </w:rPr>
                        <w:t xml:space="preserve"> kWh  </w:t>
                      </w:r>
                    </w:p>
                    <w:bookmarkEnd w:id="1170"/>
                    <w:p w14:paraId="37DEC5B0" w14:textId="77777777" w:rsidR="008E29CD" w:rsidRDefault="008E29CD" w:rsidP="008E29CD">
                      <w:pPr>
                        <w:spacing w:after="60"/>
                        <w:rPr>
                          <w:ins w:id="1195" w:author="Cheryl Jenkins" w:date="2020-06-23T14:22:00Z"/>
                          <w:rFonts w:cstheme="minorHAnsi"/>
                          <w:sz w:val="18"/>
                          <w:szCs w:val="18"/>
                        </w:rPr>
                      </w:pPr>
                      <w:ins w:id="1196" w:author="Cheryl Jenkins" w:date="2020-06-23T14:19:00Z">
                        <w:r w:rsidRPr="00EC6EBA">
                          <w:rPr>
                            <w:rFonts w:cstheme="minorHAnsi"/>
                            <w:sz w:val="18"/>
                            <w:szCs w:val="18"/>
                          </w:rPr>
                          <w:t>ΔkWh</w:t>
                        </w:r>
                        <w:r w:rsidRPr="00EC6EBA">
                          <w:rPr>
                            <w:rFonts w:cstheme="minorHAnsi"/>
                            <w:sz w:val="18"/>
                            <w:szCs w:val="18"/>
                            <w:vertAlign w:val="subscript"/>
                          </w:rPr>
                          <w:t>202</w:t>
                        </w:r>
                      </w:ins>
                      <w:ins w:id="1197" w:author="Cheryl Jenkins" w:date="2020-06-23T14:20:00Z">
                        <w:r>
                          <w:rPr>
                            <w:rFonts w:cstheme="minorHAnsi"/>
                            <w:sz w:val="18"/>
                            <w:szCs w:val="18"/>
                            <w:vertAlign w:val="subscript"/>
                          </w:rPr>
                          <w:t>7</w:t>
                        </w:r>
                      </w:ins>
                      <w:ins w:id="1198" w:author="Cheryl Jenkins" w:date="2020-06-23T14:19:00Z">
                        <w:r w:rsidRPr="00EC6EBA">
                          <w:rPr>
                            <w:rFonts w:cstheme="minorHAnsi"/>
                            <w:sz w:val="18"/>
                            <w:szCs w:val="18"/>
                            <w:vertAlign w:val="subscript"/>
                          </w:rPr>
                          <w:t xml:space="preserve"> Adjusted</w:t>
                        </w:r>
                        <w:r w:rsidRPr="00EC6EBA">
                          <w:rPr>
                            <w:rFonts w:cstheme="minorHAnsi"/>
                            <w:sz w:val="18"/>
                            <w:szCs w:val="18"/>
                          </w:rPr>
                          <w:t xml:space="preserve">  = 23,</w:t>
                        </w:r>
                      </w:ins>
                      <w:ins w:id="1199" w:author="Cheryl Jenkins" w:date="2020-06-23T14:20:00Z">
                        <w:r>
                          <w:rPr>
                            <w:rFonts w:cstheme="minorHAnsi"/>
                            <w:sz w:val="18"/>
                            <w:szCs w:val="18"/>
                          </w:rPr>
                          <w:t>32</w:t>
                        </w:r>
                      </w:ins>
                      <w:ins w:id="1200" w:author="Cheryl Jenkins" w:date="2020-06-23T14:19:00Z">
                        <w:r w:rsidRPr="00EC6EBA">
                          <w:rPr>
                            <w:rFonts w:cstheme="minorHAnsi"/>
                            <w:sz w:val="18"/>
                            <w:szCs w:val="18"/>
                          </w:rPr>
                          <w:t xml:space="preserve">0,000 – </w:t>
                        </w:r>
                      </w:ins>
                      <w:ins w:id="1201" w:author="Cheryl Jenkins" w:date="2020-06-23T14:21:00Z">
                        <w:r w:rsidRPr="00EC6EBA">
                          <w:rPr>
                            <w:rFonts w:cstheme="minorHAnsi"/>
                            <w:sz w:val="18"/>
                            <w:szCs w:val="18"/>
                          </w:rPr>
                          <w:t>(</w:t>
                        </w:r>
                      </w:ins>
                      <w:ins w:id="1202" w:author="Cheryl Jenkins" w:date="2020-06-23T14:23:00Z">
                        <w:r>
                          <w:rPr>
                            <w:rFonts w:cstheme="minorHAnsi"/>
                            <w:sz w:val="18"/>
                            <w:szCs w:val="18"/>
                          </w:rPr>
                          <w:t>6,259,330</w:t>
                        </w:r>
                        <w:r w:rsidRPr="00EC6EBA">
                          <w:rPr>
                            <w:rFonts w:cstheme="minorHAnsi"/>
                            <w:sz w:val="18"/>
                            <w:szCs w:val="18"/>
                          </w:rPr>
                          <w:t xml:space="preserve"> </w:t>
                        </w:r>
                      </w:ins>
                      <w:ins w:id="1203" w:author="Cheryl Jenkins" w:date="2020-06-23T14:21:00Z">
                        <w:r w:rsidRPr="00EC6EBA">
                          <w:rPr>
                            <w:rFonts w:cstheme="minorHAnsi"/>
                            <w:sz w:val="18"/>
                            <w:szCs w:val="18"/>
                          </w:rPr>
                          <w:t>* 0.9</w:t>
                        </w:r>
                      </w:ins>
                      <w:ins w:id="1204" w:author="Cheryl Jenkins" w:date="2020-06-23T14:24:00Z">
                        <w:r>
                          <w:rPr>
                            <w:rFonts w:cstheme="minorHAnsi"/>
                            <w:sz w:val="18"/>
                            <w:szCs w:val="18"/>
                          </w:rPr>
                          <w:t>78</w:t>
                        </w:r>
                      </w:ins>
                      <w:ins w:id="1205" w:author="Cheryl Jenkins" w:date="2020-06-23T14:21:00Z">
                        <w:r w:rsidRPr="00EC6EBA">
                          <w:rPr>
                            <w:rFonts w:cstheme="minorHAnsi"/>
                            <w:sz w:val="18"/>
                            <w:szCs w:val="18"/>
                          </w:rPr>
                          <w:t xml:space="preserve"> * 0.78) – </w:t>
                        </w:r>
                      </w:ins>
                      <w:ins w:id="1206" w:author="Cheryl Jenkins" w:date="2020-06-23T14:19:00Z">
                        <w:r w:rsidRPr="00EC6EBA">
                          <w:rPr>
                            <w:rFonts w:cstheme="minorHAnsi"/>
                            <w:sz w:val="18"/>
                            <w:szCs w:val="18"/>
                          </w:rPr>
                          <w:t>(</w:t>
                        </w:r>
                      </w:ins>
                      <w:ins w:id="1207" w:author="Cheryl Jenkins" w:date="2020-06-23T14:21:00Z">
                        <w:r w:rsidRPr="00D13002">
                          <w:rPr>
                            <w:rFonts w:cstheme="minorHAnsi"/>
                            <w:sz w:val="18"/>
                            <w:szCs w:val="18"/>
                          </w:rPr>
                          <w:t xml:space="preserve">5,154,135 </w:t>
                        </w:r>
                      </w:ins>
                      <w:ins w:id="1208" w:author="Cheryl Jenkins" w:date="2020-06-23T14:19:00Z">
                        <w:r w:rsidRPr="00EC6EBA">
                          <w:rPr>
                            <w:rFonts w:cstheme="minorHAnsi"/>
                            <w:sz w:val="18"/>
                            <w:szCs w:val="18"/>
                          </w:rPr>
                          <w:t>* 0.9</w:t>
                        </w:r>
                      </w:ins>
                      <w:ins w:id="1209" w:author="Cheryl Jenkins" w:date="2020-06-23T14:24:00Z">
                        <w:r>
                          <w:rPr>
                            <w:rFonts w:cstheme="minorHAnsi"/>
                            <w:sz w:val="18"/>
                            <w:szCs w:val="18"/>
                          </w:rPr>
                          <w:t>36</w:t>
                        </w:r>
                      </w:ins>
                      <w:ins w:id="1210" w:author="Cheryl Jenkins" w:date="2020-06-23T14:19:00Z">
                        <w:r w:rsidRPr="00EC6EBA">
                          <w:rPr>
                            <w:rFonts w:cstheme="minorHAnsi"/>
                            <w:sz w:val="18"/>
                            <w:szCs w:val="18"/>
                          </w:rPr>
                          <w:t xml:space="preserve"> * 0.</w:t>
                        </w:r>
                      </w:ins>
                      <w:ins w:id="1211" w:author="Cheryl Jenkins" w:date="2020-06-23T14:23:00Z">
                        <w:r>
                          <w:rPr>
                            <w:rFonts w:cstheme="minorHAnsi"/>
                            <w:sz w:val="18"/>
                            <w:szCs w:val="18"/>
                          </w:rPr>
                          <w:t>61</w:t>
                        </w:r>
                      </w:ins>
                      <w:ins w:id="1212" w:author="Cheryl Jenkins" w:date="2020-06-23T14:19:00Z">
                        <w:r w:rsidRPr="00EC6EBA">
                          <w:rPr>
                            <w:rFonts w:cstheme="minorHAnsi"/>
                            <w:sz w:val="18"/>
                            <w:szCs w:val="18"/>
                          </w:rPr>
                          <w:t>) – (5,929,923 * 0.</w:t>
                        </w:r>
                      </w:ins>
                      <w:ins w:id="1213" w:author="Cheryl Jenkins" w:date="2020-06-23T14:24:00Z">
                        <w:r>
                          <w:rPr>
                            <w:rFonts w:cstheme="minorHAnsi"/>
                            <w:sz w:val="18"/>
                            <w:szCs w:val="18"/>
                          </w:rPr>
                          <w:t>889</w:t>
                        </w:r>
                      </w:ins>
                      <w:ins w:id="1214" w:author="Cheryl Jenkins" w:date="2020-06-23T14:19:00Z">
                        <w:r w:rsidRPr="00EC6EBA">
                          <w:rPr>
                            <w:rFonts w:cstheme="minorHAnsi"/>
                            <w:sz w:val="18"/>
                            <w:szCs w:val="18"/>
                          </w:rPr>
                          <w:t xml:space="preserve"> * 0.</w:t>
                        </w:r>
                      </w:ins>
                      <w:ins w:id="1215" w:author="Cheryl Jenkins" w:date="2020-06-23T14:23:00Z">
                        <w:r>
                          <w:rPr>
                            <w:rFonts w:cstheme="minorHAnsi"/>
                            <w:sz w:val="18"/>
                            <w:szCs w:val="18"/>
                          </w:rPr>
                          <w:t>47</w:t>
                        </w:r>
                      </w:ins>
                      <w:ins w:id="1216" w:author="Cheryl Jenkins" w:date="2020-06-23T14:19:00Z">
                        <w:r w:rsidRPr="00EC6EBA">
                          <w:rPr>
                            <w:rFonts w:cstheme="minorHAnsi"/>
                            <w:sz w:val="18"/>
                            <w:szCs w:val="18"/>
                          </w:rPr>
                          <w:t xml:space="preserve">) </w:t>
                        </w:r>
                      </w:ins>
                    </w:p>
                    <w:p w14:paraId="7852B485" w14:textId="77777777" w:rsidR="008E29CD" w:rsidRPr="00EC6EBA" w:rsidRDefault="008E29CD" w:rsidP="008E29CD">
                      <w:pPr>
                        <w:spacing w:after="60"/>
                        <w:ind w:left="1440" w:firstLine="720"/>
                        <w:rPr>
                          <w:ins w:id="1217" w:author="Cheryl Jenkins" w:date="2020-06-23T14:19:00Z"/>
                          <w:rFonts w:cstheme="minorHAnsi"/>
                          <w:sz w:val="18"/>
                          <w:szCs w:val="18"/>
                        </w:rPr>
                      </w:pPr>
                      <w:ins w:id="1218" w:author="Cheryl Jenkins" w:date="2020-06-23T14:19:00Z">
                        <w:r w:rsidRPr="00EC6EBA">
                          <w:rPr>
                            <w:rFonts w:cstheme="minorHAnsi"/>
                            <w:sz w:val="18"/>
                            <w:szCs w:val="18"/>
                          </w:rPr>
                          <w:t>– (5,116,954 * 0.8</w:t>
                        </w:r>
                      </w:ins>
                      <w:ins w:id="1219" w:author="Cheryl Jenkins" w:date="2020-06-23T14:24:00Z">
                        <w:r>
                          <w:rPr>
                            <w:rFonts w:cstheme="minorHAnsi"/>
                            <w:sz w:val="18"/>
                            <w:szCs w:val="18"/>
                          </w:rPr>
                          <w:t>5</w:t>
                        </w:r>
                      </w:ins>
                      <w:ins w:id="1220" w:author="Cheryl Jenkins" w:date="2020-06-23T14:19:00Z">
                        <w:r w:rsidRPr="00EC6EBA">
                          <w:rPr>
                            <w:rFonts w:cstheme="minorHAnsi"/>
                            <w:sz w:val="18"/>
                            <w:szCs w:val="18"/>
                          </w:rPr>
                          <w:t>4 * 0.</w:t>
                        </w:r>
                      </w:ins>
                      <w:ins w:id="1221" w:author="Cheryl Jenkins" w:date="2020-06-23T14:23:00Z">
                        <w:r>
                          <w:rPr>
                            <w:rFonts w:cstheme="minorHAnsi"/>
                            <w:sz w:val="18"/>
                            <w:szCs w:val="18"/>
                          </w:rPr>
                          <w:t>3</w:t>
                        </w:r>
                      </w:ins>
                      <w:ins w:id="1222" w:author="Cheryl Jenkins" w:date="2020-06-23T14:19:00Z">
                        <w:r w:rsidRPr="00EC6EBA">
                          <w:rPr>
                            <w:rFonts w:cstheme="minorHAnsi"/>
                            <w:sz w:val="18"/>
                            <w:szCs w:val="18"/>
                          </w:rPr>
                          <w:t>7) – (10,252,240 * 0.8</w:t>
                        </w:r>
                      </w:ins>
                      <w:ins w:id="1223" w:author="Cheryl Jenkins" w:date="2020-06-23T14:24:00Z">
                        <w:r>
                          <w:rPr>
                            <w:rFonts w:cstheme="minorHAnsi"/>
                            <w:sz w:val="18"/>
                            <w:szCs w:val="18"/>
                          </w:rPr>
                          <w:t>07</w:t>
                        </w:r>
                      </w:ins>
                      <w:ins w:id="1224" w:author="Cheryl Jenkins" w:date="2020-06-23T14:19:00Z">
                        <w:r w:rsidRPr="00EC6EBA">
                          <w:rPr>
                            <w:rFonts w:cstheme="minorHAnsi"/>
                            <w:sz w:val="18"/>
                            <w:szCs w:val="18"/>
                          </w:rPr>
                          <w:t xml:space="preserve"> * 0.</w:t>
                        </w:r>
                      </w:ins>
                      <w:ins w:id="1225" w:author="Cheryl Jenkins" w:date="2020-06-23T14:23:00Z">
                        <w:r>
                          <w:rPr>
                            <w:rFonts w:cstheme="minorHAnsi"/>
                            <w:sz w:val="18"/>
                            <w:szCs w:val="18"/>
                          </w:rPr>
                          <w:t>29</w:t>
                        </w:r>
                      </w:ins>
                      <w:ins w:id="1226" w:author="Cheryl Jenkins" w:date="2020-06-23T14:19:00Z">
                        <w:r w:rsidRPr="00EC6EBA">
                          <w:rPr>
                            <w:rFonts w:cstheme="minorHAnsi"/>
                            <w:sz w:val="18"/>
                            <w:szCs w:val="18"/>
                          </w:rPr>
                          <w:t>) – (24,000,000 * 0.7</w:t>
                        </w:r>
                      </w:ins>
                      <w:ins w:id="1227" w:author="Cheryl Jenkins" w:date="2020-06-23T14:24:00Z">
                        <w:r>
                          <w:rPr>
                            <w:rFonts w:cstheme="minorHAnsi"/>
                            <w:sz w:val="18"/>
                            <w:szCs w:val="18"/>
                          </w:rPr>
                          <w:t>33</w:t>
                        </w:r>
                      </w:ins>
                      <w:ins w:id="1228" w:author="Cheryl Jenkins" w:date="2020-06-23T14:19:00Z">
                        <w:r w:rsidRPr="00EC6EBA">
                          <w:rPr>
                            <w:rFonts w:cstheme="minorHAnsi"/>
                            <w:sz w:val="18"/>
                            <w:szCs w:val="18"/>
                          </w:rPr>
                          <w:t xml:space="preserve"> * 0.2</w:t>
                        </w:r>
                      </w:ins>
                      <w:ins w:id="1229" w:author="Cheryl Jenkins" w:date="2020-06-23T14:23:00Z">
                        <w:r>
                          <w:rPr>
                            <w:rFonts w:cstheme="minorHAnsi"/>
                            <w:sz w:val="18"/>
                            <w:szCs w:val="18"/>
                          </w:rPr>
                          <w:t>3</w:t>
                        </w:r>
                      </w:ins>
                      <w:ins w:id="1230" w:author="Cheryl Jenkins" w:date="2020-06-23T14:19:00Z">
                        <w:r w:rsidRPr="00EC6EBA">
                          <w:rPr>
                            <w:rFonts w:cstheme="minorHAnsi"/>
                            <w:sz w:val="18"/>
                            <w:szCs w:val="18"/>
                          </w:rPr>
                          <w:t>)</w:t>
                        </w:r>
                      </w:ins>
                    </w:p>
                    <w:p w14:paraId="17E44C61" w14:textId="77777777" w:rsidR="008E29CD" w:rsidRDefault="008E29CD" w:rsidP="008E29CD">
                      <w:pPr>
                        <w:spacing w:after="60"/>
                        <w:ind w:left="720" w:firstLine="720"/>
                        <w:rPr>
                          <w:ins w:id="1231" w:author="Cheryl Jenkins" w:date="2020-06-23T14:19:00Z"/>
                          <w:rFonts w:cstheme="minorHAnsi"/>
                          <w:sz w:val="18"/>
                          <w:szCs w:val="18"/>
                        </w:rPr>
                      </w:pPr>
                      <w:ins w:id="1232" w:author="Cheryl Jenkins" w:date="2020-06-23T14:19:00Z">
                        <w:r w:rsidRPr="00EC6EBA">
                          <w:rPr>
                            <w:rFonts w:cstheme="minorHAnsi"/>
                            <w:sz w:val="18"/>
                            <w:szCs w:val="18"/>
                          </w:rPr>
                          <w:t xml:space="preserve">= </w:t>
                        </w:r>
                      </w:ins>
                      <w:ins w:id="1233" w:author="Cheryl Jenkins" w:date="2020-06-23T14:27:00Z">
                        <w:r>
                          <w:rPr>
                            <w:rFonts w:cstheme="minorHAnsi"/>
                            <w:sz w:val="18"/>
                            <w:szCs w:val="18"/>
                          </w:rPr>
                          <w:t>5</w:t>
                        </w:r>
                      </w:ins>
                      <w:ins w:id="1234" w:author="Cheryl Jenkins" w:date="2020-06-23T14:28:00Z">
                        <w:r>
                          <w:rPr>
                            <w:rFonts w:cstheme="minorHAnsi"/>
                            <w:sz w:val="18"/>
                            <w:szCs w:val="18"/>
                          </w:rPr>
                          <w:t>,</w:t>
                        </w:r>
                      </w:ins>
                      <w:ins w:id="1235" w:author="Cheryl Jenkins" w:date="2020-06-23T14:27:00Z">
                        <w:r>
                          <w:rPr>
                            <w:rFonts w:cstheme="minorHAnsi"/>
                            <w:sz w:val="18"/>
                            <w:szCs w:val="18"/>
                          </w:rPr>
                          <w:t>062</w:t>
                        </w:r>
                      </w:ins>
                      <w:ins w:id="1236" w:author="Cheryl Jenkins" w:date="2020-06-23T14:28:00Z">
                        <w:r>
                          <w:rPr>
                            <w:rFonts w:cstheme="minorHAnsi"/>
                            <w:sz w:val="18"/>
                            <w:szCs w:val="18"/>
                          </w:rPr>
                          <w:t>,</w:t>
                        </w:r>
                      </w:ins>
                      <w:ins w:id="1237" w:author="Cheryl Jenkins" w:date="2020-06-23T14:27:00Z">
                        <w:r>
                          <w:rPr>
                            <w:rFonts w:cstheme="minorHAnsi"/>
                            <w:sz w:val="18"/>
                            <w:szCs w:val="18"/>
                          </w:rPr>
                          <w:t>282</w:t>
                        </w:r>
                      </w:ins>
                      <w:ins w:id="1238" w:author="Cheryl Jenkins" w:date="2020-06-23T14:19:00Z">
                        <w:r w:rsidRPr="00EC6EBA">
                          <w:rPr>
                            <w:rFonts w:cstheme="minorHAnsi"/>
                            <w:sz w:val="18"/>
                            <w:szCs w:val="18"/>
                          </w:rPr>
                          <w:t xml:space="preserve"> kWh  </w:t>
                        </w:r>
                      </w:ins>
                    </w:p>
                    <w:p w14:paraId="4BFB8235" w14:textId="1BC7B4B8" w:rsidR="007B52C7" w:rsidRPr="007B52C7" w:rsidRDefault="007B52C7" w:rsidP="008E29CD">
                      <w:pPr>
                        <w:spacing w:after="60"/>
                        <w:rPr>
                          <w:ins w:id="1239" w:author="Cheryl Jenkins" w:date="2020-08-12T10:51:00Z"/>
                          <w:rFonts w:cstheme="minorHAnsi"/>
                          <w:b/>
                          <w:bCs/>
                          <w:sz w:val="18"/>
                          <w:szCs w:val="18"/>
                        </w:rPr>
                      </w:pPr>
                      <w:ins w:id="1240" w:author="Cheryl Jenkins" w:date="2020-08-12T10:51:00Z">
                        <w:r w:rsidRPr="007B52C7">
                          <w:rPr>
                            <w:rFonts w:cstheme="minorHAnsi"/>
                            <w:b/>
                            <w:bCs/>
                            <w:sz w:val="18"/>
                            <w:szCs w:val="18"/>
                          </w:rPr>
                          <w:t>Continue for future years as appropriate.</w:t>
                        </w:r>
                      </w:ins>
                    </w:p>
                    <w:p w14:paraId="2C52D4AB" w14:textId="6E41C8E7" w:rsidR="008E29CD" w:rsidRPr="00127232" w:rsidRDefault="008E29CD" w:rsidP="008E29CD">
                      <w:pPr>
                        <w:spacing w:after="60"/>
                        <w:rPr>
                          <w:sz w:val="18"/>
                          <w:szCs w:val="18"/>
                        </w:rPr>
                      </w:pPr>
                      <w:r>
                        <w:rPr>
                          <w:rFonts w:cstheme="minorHAnsi"/>
                          <w:sz w:val="18"/>
                          <w:szCs w:val="18"/>
                        </w:rPr>
                        <w:t>Apply the same approach to calculate adjusted annual kW and Therms</w:t>
                      </w:r>
                      <w:r w:rsidR="00C6292C">
                        <w:rPr>
                          <w:rFonts w:cstheme="minorHAnsi"/>
                          <w:sz w:val="18"/>
                          <w:szCs w:val="18"/>
                        </w:rPr>
                        <w:t xml:space="preserve">, using appropriate </w:t>
                      </w:r>
                      <w:r w:rsidR="005661E4">
                        <w:rPr>
                          <w:rFonts w:cstheme="minorHAnsi"/>
                          <w:sz w:val="18"/>
                          <w:szCs w:val="18"/>
                        </w:rPr>
                        <w:t>factors and lifetimes</w:t>
                      </w:r>
                      <w:r>
                        <w:rPr>
                          <w:rFonts w:cstheme="minorHAnsi"/>
                          <w:sz w:val="18"/>
                          <w:szCs w:val="18"/>
                        </w:rPr>
                        <w:t>.</w:t>
                      </w:r>
                      <w:r w:rsidRPr="00583016" w:rsidDel="003E339E">
                        <w:rPr>
                          <w:rFonts w:cstheme="minorHAnsi"/>
                          <w:sz w:val="18"/>
                          <w:szCs w:val="18"/>
                        </w:rPr>
                        <w:t xml:space="preserve"> </w:t>
                      </w:r>
                    </w:p>
                  </w:txbxContent>
                </v:textbox>
                <w10:anchorlock/>
              </v:shape>
            </w:pict>
          </mc:Fallback>
        </mc:AlternateContent>
      </w:r>
    </w:p>
    <w:p w14:paraId="57893262" w14:textId="77777777" w:rsidR="00830CF8" w:rsidRDefault="00830CF8" w:rsidP="00830CF8">
      <w:pPr>
        <w:pStyle w:val="Heading6"/>
      </w:pPr>
      <w:bookmarkStart w:id="1241" w:name="_Toc442804354"/>
      <w:r w:rsidRPr="000B7BB6">
        <w:lastRenderedPageBreak/>
        <w:t>Summer Coincident Peak Demand Savings</w:t>
      </w:r>
      <w:bookmarkEnd w:id="1241"/>
    </w:p>
    <w:p w14:paraId="455EB191" w14:textId="70467F06" w:rsidR="00830CF8" w:rsidRPr="00A34100" w:rsidRDefault="00830CF8" w:rsidP="00830CF8">
      <w:pPr>
        <w:rPr>
          <w:b/>
          <w:i/>
        </w:rPr>
      </w:pPr>
      <w:r>
        <w:rPr>
          <w:rFonts w:ascii="Calibri" w:hAnsi="Calibri"/>
          <w:szCs w:val="20"/>
        </w:rPr>
        <w:t>Coincident peak demand savings in year T should also be adjusted to account for persistence from previous years using a similar algorithm</w:t>
      </w:r>
      <w:r w:rsidR="00B45BDE">
        <w:rPr>
          <w:rFonts w:ascii="Calibri" w:hAnsi="Calibri"/>
          <w:szCs w:val="20"/>
        </w:rPr>
        <w:t>.</w:t>
      </w:r>
      <w:r>
        <w:rPr>
          <w:rStyle w:val="FootnoteReference"/>
          <w:rFonts w:eastAsiaTheme="majorEastAsia"/>
          <w:szCs w:val="20"/>
        </w:rPr>
        <w:footnoteReference w:id="24"/>
      </w:r>
      <w:r>
        <w:rPr>
          <w:rFonts w:ascii="Calibri" w:hAnsi="Calibri"/>
          <w:szCs w:val="20"/>
        </w:rPr>
        <w:t xml:space="preserve"> </w:t>
      </w:r>
    </w:p>
    <w:p w14:paraId="5CCEEAF4" w14:textId="7488D841" w:rsidR="00830CF8" w:rsidRDefault="00830CF8" w:rsidP="00830CF8">
      <w:pPr>
        <w:ind w:left="360"/>
        <w:rPr>
          <w:ins w:id="1242" w:author="Cheryl Jenkins" w:date="2020-06-17T14:03:00Z"/>
          <w:rFonts w:cstheme="minorHAnsi"/>
          <w:noProof/>
        </w:rPr>
      </w:pPr>
      <w:r w:rsidRPr="00804548">
        <w:rPr>
          <w:rFonts w:cstheme="minorHAnsi"/>
          <w:noProof/>
        </w:rPr>
        <w:t>If peak demand is measured directly by the custom savings analysis</w:t>
      </w:r>
      <w:r>
        <w:rPr>
          <w:rFonts w:cstheme="minorHAnsi"/>
          <w:noProof/>
        </w:rPr>
        <w:t>:</w:t>
      </w:r>
    </w:p>
    <w:p w14:paraId="40DD3E0F" w14:textId="3EAB11AC" w:rsidR="006C2E7A" w:rsidRPr="008E6E47" w:rsidRDefault="006C2E7A" w:rsidP="008E6E47">
      <w:pPr>
        <w:widowControl/>
        <w:spacing w:after="0"/>
        <w:ind w:firstLine="720"/>
        <w:rPr>
          <w:rFonts w:ascii="Calibri" w:hAnsi="Calibri"/>
          <w:sz w:val="22"/>
          <w:szCs w:val="20"/>
        </w:rPr>
      </w:pPr>
      <w:ins w:id="1243" w:author="Cheryl Jenkins" w:date="2020-06-17T14:03:00Z">
        <w:r w:rsidRPr="006F2DB3">
          <w:rPr>
            <w:rFonts w:ascii="Calibri" w:hAnsi="Calibri" w:cs="Calibri"/>
            <w:noProof/>
          </w:rPr>
          <w:t>ΔkW</w:t>
        </w:r>
        <w:r w:rsidRPr="006A3D5C">
          <w:rPr>
            <w:rFonts w:ascii="Calibri" w:hAnsi="Calibri"/>
            <w:szCs w:val="20"/>
            <w:vertAlign w:val="subscript"/>
          </w:rPr>
          <w:t>T Adjusted</w:t>
        </w:r>
        <w:r w:rsidRPr="006A3D5C">
          <w:rPr>
            <w:rFonts w:ascii="Calibri" w:hAnsi="Calibri"/>
            <w:szCs w:val="20"/>
          </w:rPr>
          <w:t xml:space="preserve"> = </w:t>
        </w:r>
        <w:proofErr w:type="spellStart"/>
        <w:r w:rsidRPr="006F2DB3">
          <w:rPr>
            <w:rFonts w:ascii="Calibri" w:hAnsi="Calibri" w:cs="Calibri"/>
            <w:noProof/>
          </w:rPr>
          <w:t>ΔkW</w:t>
        </w:r>
        <w:r w:rsidRPr="006A3D5C">
          <w:rPr>
            <w:rFonts w:ascii="Calibri" w:hAnsi="Calibri"/>
            <w:szCs w:val="20"/>
            <w:vertAlign w:val="subscript"/>
          </w:rPr>
          <w:t>T</w:t>
        </w:r>
        <w:proofErr w:type="spellEnd"/>
        <w:r w:rsidRPr="006A3D5C">
          <w:rPr>
            <w:rFonts w:ascii="Calibri" w:hAnsi="Calibri"/>
            <w:szCs w:val="20"/>
            <w:vertAlign w:val="subscript"/>
          </w:rPr>
          <w:t xml:space="preserve"> Measured</w:t>
        </w:r>
        <w:r w:rsidRPr="006A3D5C">
          <w:rPr>
            <w:rFonts w:ascii="Calibri" w:hAnsi="Calibri"/>
            <w:szCs w:val="20"/>
          </w:rPr>
          <w:t xml:space="preserve"> –</w:t>
        </w:r>
        <w:r w:rsidRPr="006A3D5C">
          <w:rPr>
            <w:rFonts w:ascii="Calibri" w:hAnsi="Calibri"/>
            <w:sz w:val="22"/>
            <w:szCs w:val="20"/>
          </w:rPr>
          <w:t xml:space="preserve"> </w:t>
        </w:r>
      </w:ins>
      <m:oMath>
        <m:nary>
          <m:naryPr>
            <m:chr m:val="∑"/>
            <m:limLoc m:val="subSup"/>
            <m:grow m:val="1"/>
            <m:ctrlPr>
              <w:ins w:id="1244" w:author="Cheryl Jenkins" w:date="2020-06-17T14:03:00Z">
                <w:rPr>
                  <w:rFonts w:ascii="Cambria Math" w:hAnsi="Cambria Math"/>
                  <w:i/>
                  <w:szCs w:val="20"/>
                </w:rPr>
              </w:ins>
            </m:ctrlPr>
          </m:naryPr>
          <m:sub>
            <m:r>
              <w:ins w:id="1245" w:author="Cheryl Jenkins" w:date="2020-06-17T14:03:00Z">
                <w:rPr>
                  <w:rFonts w:ascii="Cambria Math" w:hAnsi="Cambria Math"/>
                  <w:szCs w:val="20"/>
                </w:rPr>
                <m:t>i=1</m:t>
              </w:ins>
            </m:r>
          </m:sub>
          <m:sup>
            <m:r>
              <w:ins w:id="1246" w:author="Cheryl Jenkins" w:date="2020-06-17T14:03:00Z">
                <w:rPr>
                  <w:rFonts w:ascii="Cambria Math" w:hAnsi="Cambria Math"/>
                  <w:szCs w:val="20"/>
                </w:rPr>
                <m:t>n</m:t>
              </w:ins>
            </m:r>
          </m:sup>
          <m:e>
            <m:r>
              <w:ins w:id="1247" w:author="Cheryl Jenkins" w:date="2020-06-17T14:03:00Z">
                <w:rPr>
                  <w:rFonts w:ascii="Cambria Math" w:hAnsi="Cambria Math"/>
                  <w:szCs w:val="20"/>
                </w:rPr>
                <m:t xml:space="preserve"> </m:t>
              </w:ins>
            </m:r>
          </m:e>
        </m:nary>
      </m:oMath>
      <w:ins w:id="1248" w:author="Cheryl Jenkins" w:date="2020-06-17T14:03:00Z">
        <w:r>
          <w:rPr>
            <w:rFonts w:ascii="Calibri" w:hAnsi="Calibri"/>
            <w:szCs w:val="20"/>
          </w:rPr>
          <w:t>(</w:t>
        </w:r>
        <w:proofErr w:type="spellStart"/>
        <w:r w:rsidRPr="006F2DB3">
          <w:rPr>
            <w:rFonts w:ascii="Calibri" w:hAnsi="Calibri" w:cs="Calibri"/>
            <w:noProof/>
          </w:rPr>
          <w:t>ΔkW</w:t>
        </w:r>
        <w:r w:rsidRPr="006A3D5C">
          <w:rPr>
            <w:rFonts w:ascii="Calibri" w:hAnsi="Calibri"/>
            <w:szCs w:val="20"/>
            <w:vertAlign w:val="subscript"/>
          </w:rPr>
          <w:t>T-</w:t>
        </w:r>
        <w:r w:rsidRPr="006A3D5C">
          <w:rPr>
            <w:rFonts w:ascii="Calibri" w:hAnsi="Calibri"/>
            <w:i/>
            <w:szCs w:val="20"/>
            <w:vertAlign w:val="subscript"/>
          </w:rPr>
          <w:t>i</w:t>
        </w:r>
        <w:proofErr w:type="spellEnd"/>
        <w:r w:rsidRPr="006A3D5C">
          <w:rPr>
            <w:rFonts w:ascii="Calibri" w:hAnsi="Calibri"/>
            <w:szCs w:val="20"/>
            <w:vertAlign w:val="subscript"/>
          </w:rPr>
          <w:t xml:space="preserve"> Adjusted</w:t>
        </w:r>
        <w:r w:rsidRPr="006A3D5C">
          <w:rPr>
            <w:rFonts w:ascii="Calibri" w:hAnsi="Calibri"/>
            <w:szCs w:val="20"/>
          </w:rPr>
          <w:t xml:space="preserve"> * RR</w:t>
        </w:r>
        <w:r w:rsidRPr="006A3D5C">
          <w:rPr>
            <w:rFonts w:ascii="Calibri" w:hAnsi="Calibri"/>
            <w:szCs w:val="20"/>
            <w:vertAlign w:val="subscript"/>
          </w:rPr>
          <w:t>T-</w:t>
        </w:r>
        <w:proofErr w:type="spellStart"/>
        <w:r w:rsidRPr="006A3D5C">
          <w:rPr>
            <w:rFonts w:ascii="Calibri" w:hAnsi="Calibri"/>
            <w:i/>
            <w:szCs w:val="20"/>
            <w:vertAlign w:val="subscript"/>
          </w:rPr>
          <w:t>i</w:t>
        </w:r>
        <w:r w:rsidRPr="006A3D5C">
          <w:rPr>
            <w:rFonts w:ascii="Calibri" w:hAnsi="Calibri"/>
            <w:szCs w:val="20"/>
            <w:vertAlign w:val="subscript"/>
          </w:rPr>
          <w:t>,T</w:t>
        </w:r>
        <w:proofErr w:type="spellEnd"/>
        <w:r w:rsidRPr="006A3D5C">
          <w:rPr>
            <w:rFonts w:ascii="Calibri" w:hAnsi="Calibri"/>
            <w:szCs w:val="20"/>
          </w:rPr>
          <w:t xml:space="preserve"> * </w:t>
        </w:r>
        <w:proofErr w:type="spellStart"/>
        <w:r w:rsidRPr="006A3D5C">
          <w:rPr>
            <w:rFonts w:ascii="Calibri" w:hAnsi="Calibri"/>
            <w:szCs w:val="20"/>
          </w:rPr>
          <w:t>PF</w:t>
        </w:r>
        <w:r>
          <w:rPr>
            <w:rFonts w:ascii="Calibri" w:hAnsi="Calibri"/>
            <w:szCs w:val="20"/>
          </w:rPr>
          <w:t>E</w:t>
        </w:r>
        <w:r w:rsidRPr="006A3D5C">
          <w:rPr>
            <w:rFonts w:ascii="Calibri" w:hAnsi="Calibri"/>
            <w:i/>
            <w:szCs w:val="20"/>
            <w:vertAlign w:val="subscript"/>
          </w:rPr>
          <w:t>i</w:t>
        </w:r>
        <w:proofErr w:type="spellEnd"/>
        <w:r w:rsidRPr="006A3D5C">
          <w:rPr>
            <w:rFonts w:ascii="Calibri" w:hAnsi="Calibri"/>
            <w:szCs w:val="20"/>
          </w:rPr>
          <w:t>)</w:t>
        </w:r>
      </w:ins>
    </w:p>
    <w:p w14:paraId="09188655" w14:textId="6B8CA6FF" w:rsidR="00830CF8" w:rsidDel="008E6E47" w:rsidRDefault="00830CF8" w:rsidP="008E6E47">
      <w:pPr>
        <w:spacing w:after="0"/>
        <w:ind w:left="720"/>
        <w:rPr>
          <w:del w:id="1249" w:author="Cheryl Jenkins" w:date="2020-06-17T14:10:00Z"/>
          <w:rFonts w:ascii="Calibri" w:hAnsi="Calibri" w:cs="Calibri"/>
          <w:noProof/>
        </w:rPr>
      </w:pPr>
      <w:del w:id="1250" w:author="Cheryl Jenkins" w:date="2020-06-17T14:10:00Z">
        <w:r w:rsidRPr="006F2DB3" w:rsidDel="008E6E47">
          <w:rPr>
            <w:rFonts w:ascii="Calibri" w:hAnsi="Calibri" w:cs="Calibri"/>
            <w:noProof/>
          </w:rPr>
          <w:delText>kW</w:delText>
        </w:r>
        <w:r w:rsidRPr="006F2DB3" w:rsidDel="008E6E47">
          <w:rPr>
            <w:rFonts w:ascii="Calibri" w:hAnsi="Calibri" w:cs="Calibri"/>
            <w:noProof/>
            <w:vertAlign w:val="subscript"/>
          </w:rPr>
          <w:delText>T Adjusted</w:delText>
        </w:r>
        <w:r w:rsidRPr="006F2DB3" w:rsidDel="008E6E47">
          <w:rPr>
            <w:rFonts w:ascii="Calibri" w:hAnsi="Calibri"/>
          </w:rPr>
          <w:delText xml:space="preserve"> </w:delText>
        </w:r>
        <w:r w:rsidRPr="006F2DB3" w:rsidDel="008E6E47">
          <w:rPr>
            <w:rFonts w:ascii="Calibri" w:hAnsi="Calibri" w:cs="Calibri"/>
            <w:noProof/>
          </w:rPr>
          <w:delText>= ΔkW</w:delText>
        </w:r>
        <w:r w:rsidRPr="006F2DB3" w:rsidDel="008E6E47">
          <w:rPr>
            <w:rFonts w:ascii="Calibri" w:hAnsi="Calibri" w:cs="Calibri"/>
            <w:noProof/>
            <w:vertAlign w:val="subscript"/>
          </w:rPr>
          <w:delText>T Measured</w:delText>
        </w:r>
        <w:r w:rsidRPr="006F2DB3" w:rsidDel="008E6E47">
          <w:rPr>
            <w:rFonts w:ascii="Calibri" w:hAnsi="Calibri" w:cs="Calibri"/>
            <w:noProof/>
          </w:rPr>
          <w:delText xml:space="preserve"> – (ΔkW</w:delText>
        </w:r>
        <w:r w:rsidRPr="006F2DB3" w:rsidDel="008E6E47">
          <w:rPr>
            <w:rFonts w:ascii="Calibri" w:hAnsi="Calibri" w:cs="Calibri"/>
            <w:noProof/>
            <w:vertAlign w:val="subscript"/>
          </w:rPr>
          <w:delText>T-1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T-1</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1</w:delText>
        </w:r>
        <w:r w:rsidRPr="006F2DB3" w:rsidDel="008E6E47">
          <w:rPr>
            <w:rFonts w:ascii="Calibri" w:hAnsi="Calibri" w:cs="Calibri"/>
            <w:noProof/>
          </w:rPr>
          <w:delText>) – (ΔkW</w:delText>
        </w:r>
        <w:r w:rsidRPr="006F2DB3" w:rsidDel="008E6E47">
          <w:rPr>
            <w:rFonts w:ascii="Calibri" w:hAnsi="Calibri" w:cs="Calibri"/>
            <w:noProof/>
            <w:vertAlign w:val="subscript"/>
          </w:rPr>
          <w:delText>T-2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T-2</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2</w:delText>
        </w:r>
        <w:r w:rsidRPr="006F2DB3" w:rsidDel="008E6E47">
          <w:rPr>
            <w:rFonts w:ascii="Calibri" w:hAnsi="Calibri" w:cs="Calibri"/>
            <w:noProof/>
          </w:rPr>
          <w:delText xml:space="preserve">) </w:delText>
        </w:r>
      </w:del>
    </w:p>
    <w:p w14:paraId="0CE62FBE" w14:textId="7C0D291A" w:rsidR="00830CF8" w:rsidRPr="006955F4" w:rsidDel="008E6E47" w:rsidRDefault="00830CF8" w:rsidP="008E6E47">
      <w:pPr>
        <w:ind w:left="720"/>
        <w:rPr>
          <w:del w:id="1251" w:author="Cheryl Jenkins" w:date="2020-06-17T14:10:00Z"/>
          <w:rFonts w:ascii="Calibri" w:hAnsi="Calibri" w:cs="Calibri"/>
          <w:noProof/>
        </w:rPr>
      </w:pPr>
      <w:del w:id="1252" w:author="Cheryl Jenkins" w:date="2020-06-17T14:10:00Z">
        <w:r w:rsidRPr="006F2DB3" w:rsidDel="008E6E47">
          <w:rPr>
            <w:rFonts w:ascii="Calibri" w:hAnsi="Calibri" w:cs="Calibri"/>
            <w:noProof/>
          </w:rPr>
          <w:delText>– (ΔkW</w:delText>
        </w:r>
        <w:r w:rsidRPr="006F2DB3" w:rsidDel="008E6E47">
          <w:rPr>
            <w:rFonts w:ascii="Calibri" w:hAnsi="Calibri" w:cs="Calibri"/>
            <w:noProof/>
            <w:vertAlign w:val="subscript"/>
          </w:rPr>
          <w:delText>T-3</w:delText>
        </w:r>
        <w:r w:rsidDel="008E6E47">
          <w:rPr>
            <w:rFonts w:ascii="Calibri" w:hAnsi="Calibri" w:cs="Calibri"/>
            <w:noProof/>
            <w:vertAlign w:val="subscript"/>
          </w:rPr>
          <w:delText xml:space="preserve"> </w:delText>
        </w:r>
        <w:r w:rsidRPr="006F2DB3" w:rsidDel="008E6E47">
          <w:rPr>
            <w:rFonts w:ascii="Calibri" w:hAnsi="Calibri" w:cs="Calibri"/>
            <w:noProof/>
            <w:vertAlign w:val="subscript"/>
          </w:rPr>
          <w:delText>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T-3</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3</w:delText>
        </w:r>
        <w:r w:rsidRPr="006F2DB3" w:rsidDel="008E6E47">
          <w:rPr>
            <w:rFonts w:ascii="Calibri" w:hAnsi="Calibri" w:cs="Calibri"/>
            <w:noProof/>
          </w:rPr>
          <w:delText>) – (ΔkW</w:delText>
        </w:r>
        <w:r w:rsidRPr="006F2DB3" w:rsidDel="008E6E47">
          <w:rPr>
            <w:rFonts w:ascii="Calibri" w:hAnsi="Calibri" w:cs="Calibri"/>
            <w:noProof/>
            <w:vertAlign w:val="subscript"/>
          </w:rPr>
          <w:delText>T-4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T-4</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4</w:delText>
        </w:r>
        <w:r w:rsidRPr="006F2DB3" w:rsidDel="008E6E47">
          <w:rPr>
            <w:rFonts w:ascii="Calibri" w:hAnsi="Calibri" w:cs="Calibri"/>
            <w:noProof/>
          </w:rPr>
          <w:delText>)</w:delText>
        </w:r>
      </w:del>
    </w:p>
    <w:p w14:paraId="75C23CB9" w14:textId="77777777" w:rsidR="00830CF8" w:rsidRDefault="00830CF8" w:rsidP="008E6E47">
      <w:pPr>
        <w:ind w:left="720"/>
        <w:rPr>
          <w:rFonts w:cstheme="minorHAnsi"/>
          <w:szCs w:val="20"/>
        </w:rPr>
      </w:pPr>
      <w:r>
        <w:rPr>
          <w:rFonts w:cstheme="minorHAnsi"/>
          <w:szCs w:val="20"/>
        </w:rPr>
        <w:t>Where:</w:t>
      </w:r>
    </w:p>
    <w:p w14:paraId="37A087F5" w14:textId="77777777"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248C9A7F" w14:textId="0F7FED98"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sidR="00B118F1">
        <w:rPr>
          <w:rFonts w:cstheme="minorHAnsi"/>
          <w:szCs w:val="20"/>
        </w:rPr>
        <w:t xml:space="preserve"> </w:t>
      </w:r>
      <w:r w:rsidR="00B118F1" w:rsidRPr="00B506AB">
        <w:rPr>
          <w:rFonts w:cstheme="minorHAnsi"/>
          <w:szCs w:val="20"/>
        </w:rPr>
        <w:t xml:space="preserve">of participants in </w:t>
      </w:r>
      <w:r w:rsidR="00B118F1">
        <w:rPr>
          <w:rFonts w:cstheme="minorHAnsi"/>
          <w:szCs w:val="20"/>
        </w:rPr>
        <w:t>program during year X (input value)</w:t>
      </w:r>
      <w:r>
        <w:rPr>
          <w:rStyle w:val="FootnoteReference"/>
          <w:rFonts w:eastAsiaTheme="majorEastAsia"/>
          <w:szCs w:val="20"/>
        </w:rPr>
        <w:footnoteReference w:id="25"/>
      </w:r>
      <w:r w:rsidRPr="00B506AB">
        <w:rPr>
          <w:rFonts w:cstheme="minorHAnsi"/>
          <w:szCs w:val="20"/>
        </w:rPr>
        <w:t xml:space="preserve"> </w:t>
      </w:r>
    </w:p>
    <w:p w14:paraId="410FC178" w14:textId="77777777" w:rsidR="00830CF8" w:rsidRDefault="00830CF8" w:rsidP="00830CF8">
      <w:pPr>
        <w:ind w:left="1440"/>
        <w:rPr>
          <w:rFonts w:cstheme="minorHAnsi"/>
          <w:szCs w:val="20"/>
        </w:rPr>
      </w:pPr>
      <w:r>
        <w:rPr>
          <w:rFonts w:cstheme="minorHAnsi"/>
          <w:szCs w:val="20"/>
        </w:rPr>
        <w:t>Other variables as defined above</w:t>
      </w:r>
    </w:p>
    <w:p w14:paraId="147DEF70" w14:textId="77777777" w:rsidR="00830CF8" w:rsidRDefault="00830CF8" w:rsidP="00830CF8">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E57632B" w14:textId="77777777" w:rsidR="00830CF8" w:rsidRPr="00D80F53" w:rsidRDefault="00830CF8" w:rsidP="00830CF8">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proofErr w:type="spellStart"/>
      <w:r w:rsidRPr="006F2DB3">
        <w:rPr>
          <w:rFonts w:ascii="Calibri" w:hAnsi="Calibri" w:cs="Calibri"/>
          <w:noProof/>
        </w:rPr>
        <w:t>ΔkWh</w:t>
      </w:r>
      <w:r>
        <w:rPr>
          <w:rFonts w:ascii="Calibri" w:hAnsi="Calibri" w:cs="Calibri"/>
          <w:noProof/>
          <w:vertAlign w:val="subscript"/>
        </w:rPr>
        <w:t>T</w:t>
      </w:r>
      <w:proofErr w:type="spellEnd"/>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39844D66" w14:textId="77777777" w:rsidR="00830CF8" w:rsidRDefault="00830CF8" w:rsidP="00830CF8">
      <w:pPr>
        <w:ind w:left="720"/>
        <w:rPr>
          <w:rFonts w:cstheme="minorHAnsi"/>
          <w:szCs w:val="20"/>
        </w:rPr>
      </w:pPr>
      <w:bookmarkStart w:id="1253" w:name="_Hlk521314078"/>
      <w:r>
        <w:rPr>
          <w:rFonts w:cstheme="minorHAnsi"/>
          <w:szCs w:val="20"/>
        </w:rPr>
        <w:t>Where:</w:t>
      </w:r>
    </w:p>
    <w:p w14:paraId="239A27A9" w14:textId="77777777" w:rsidR="00830CF8" w:rsidRDefault="00830CF8" w:rsidP="00830CF8">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bookmarkEnd w:id="1253"/>
    <w:p w14:paraId="6BF03D8F" w14:textId="77777777" w:rsidR="00830CF8" w:rsidRDefault="00830CF8" w:rsidP="00830CF8">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7A767581" w14:textId="77777777" w:rsidR="00830CF8" w:rsidRPr="00C476A8" w:rsidRDefault="00830CF8" w:rsidP="00830CF8">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2D86DF0F" w14:textId="77777777" w:rsidR="00830CF8" w:rsidRDefault="00830CF8" w:rsidP="00830CF8">
      <w:pPr>
        <w:ind w:left="1440" w:firstLine="720"/>
        <w:rPr>
          <w:rFonts w:cstheme="minorHAnsi"/>
          <w:szCs w:val="20"/>
        </w:rPr>
      </w:pPr>
      <w:r>
        <w:rPr>
          <w:rFonts w:cstheme="minorHAnsi"/>
          <w:szCs w:val="20"/>
        </w:rPr>
        <w:t xml:space="preserve">Where: </w:t>
      </w:r>
    </w:p>
    <w:p w14:paraId="2A280C68" w14:textId="77777777" w:rsidR="00830CF8" w:rsidRDefault="00830CF8" w:rsidP="00830CF8">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5D70AFF8" w14:textId="77777777" w:rsidR="00830CF8" w:rsidRDefault="00830CF8" w:rsidP="00830CF8">
      <w:pPr>
        <w:ind w:left="1440"/>
        <w:rPr>
          <w:rFonts w:cstheme="minorHAnsi"/>
          <w:szCs w:val="20"/>
        </w:rPr>
      </w:pPr>
      <w:r>
        <w:rPr>
          <w:rFonts w:ascii="Calibri" w:hAnsi="Calibri" w:cs="Calibri"/>
          <w:noProof/>
        </w:rPr>
        <w:tab/>
        <w:t>3/5  = proportion of May-Sept hours that fall in June, July, and Aug</w:t>
      </w:r>
    </w:p>
    <w:p w14:paraId="471BB428" w14:textId="77777777" w:rsidR="00830CF8" w:rsidRDefault="00830CF8" w:rsidP="00830CF8">
      <w:pPr>
        <w:ind w:left="1440"/>
        <w:rPr>
          <w:rFonts w:cstheme="minorHAnsi"/>
          <w:szCs w:val="20"/>
        </w:rPr>
      </w:pPr>
      <w:r>
        <w:rPr>
          <w:rFonts w:cstheme="minorHAnsi"/>
          <w:szCs w:val="20"/>
        </w:rPr>
        <w:t># summer hours = # hours in June, July, and Aug</w:t>
      </w:r>
    </w:p>
    <w:p w14:paraId="0CDB2E10" w14:textId="77777777" w:rsidR="00830CF8" w:rsidRDefault="00830CF8" w:rsidP="00830CF8">
      <w:pPr>
        <w:ind w:left="1440"/>
        <w:rPr>
          <w:rFonts w:cstheme="minorHAnsi"/>
          <w:szCs w:val="20"/>
        </w:rPr>
      </w:pPr>
      <w:r>
        <w:rPr>
          <w:rFonts w:cstheme="minorHAnsi"/>
          <w:szCs w:val="20"/>
        </w:rPr>
        <w:tab/>
        <w:t xml:space="preserve">   = 8760 / 4</w:t>
      </w:r>
    </w:p>
    <w:p w14:paraId="4F82D2E2" w14:textId="77777777" w:rsidR="00830CF8" w:rsidRDefault="00830CF8" w:rsidP="00830CF8">
      <w:pPr>
        <w:ind w:left="1440" w:firstLine="720"/>
        <w:rPr>
          <w:rFonts w:cstheme="minorHAnsi"/>
          <w:szCs w:val="20"/>
        </w:rPr>
      </w:pPr>
      <w:r>
        <w:rPr>
          <w:rFonts w:cstheme="minorHAnsi"/>
          <w:szCs w:val="20"/>
        </w:rPr>
        <w:t>Where:</w:t>
      </w:r>
      <w:r>
        <w:rPr>
          <w:rFonts w:cstheme="minorHAnsi"/>
          <w:szCs w:val="20"/>
        </w:rPr>
        <w:tab/>
        <w:t>8760 = Hours per year</w:t>
      </w:r>
    </w:p>
    <w:p w14:paraId="68E11558" w14:textId="77777777" w:rsidR="00830CF8" w:rsidRDefault="00830CF8" w:rsidP="00830CF8">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DFCCABB" w14:textId="268087D0" w:rsidR="00830CF8" w:rsidRDefault="00830CF8" w:rsidP="00830CF8">
      <w:pPr>
        <w:rPr>
          <w:rFonts w:cstheme="minorHAnsi"/>
          <w:szCs w:val="20"/>
        </w:rPr>
      </w:pPr>
      <w:r>
        <w:rPr>
          <w:rFonts w:cstheme="minorHAnsi"/>
          <w:szCs w:val="20"/>
        </w:rPr>
        <w:tab/>
      </w:r>
      <w:r>
        <w:rPr>
          <w:rFonts w:cstheme="minorHAnsi"/>
          <w:szCs w:val="20"/>
        </w:rPr>
        <w:tab/>
      </w:r>
      <w:r>
        <w:rPr>
          <w:rFonts w:cstheme="minorHAnsi"/>
          <w:szCs w:val="20"/>
        </w:rPr>
        <w:tab/>
        <w:t xml:space="preserve">  = 1.5</w:t>
      </w:r>
      <w:r w:rsidR="001367EB">
        <w:rPr>
          <w:rFonts w:cstheme="minorHAnsi"/>
          <w:szCs w:val="20"/>
        </w:rPr>
        <w:t xml:space="preserve"> </w:t>
      </w:r>
      <w:r>
        <w:rPr>
          <w:rStyle w:val="FootnoteReference"/>
          <w:rFonts w:eastAsiaTheme="majorEastAsia"/>
          <w:szCs w:val="20"/>
        </w:rPr>
        <w:footnoteReference w:id="26"/>
      </w:r>
      <w:r w:rsidRPr="00B506AB">
        <w:rPr>
          <w:rFonts w:cstheme="minorHAnsi"/>
          <w:szCs w:val="20"/>
        </w:rPr>
        <w:t xml:space="preserve"> </w:t>
      </w:r>
    </w:p>
    <w:p w14:paraId="05FA21C8" w14:textId="77777777" w:rsidR="00830CF8" w:rsidRPr="000B7BB6" w:rsidRDefault="00830CF8" w:rsidP="00830CF8">
      <w:pPr>
        <w:pStyle w:val="Heading6"/>
      </w:pPr>
      <w:bookmarkStart w:id="1254" w:name="_Toc442804355"/>
      <w:r>
        <w:t>Natural Gas</w:t>
      </w:r>
      <w:r w:rsidRPr="000B7BB6">
        <w:t xml:space="preserve"> Energy Savings</w:t>
      </w:r>
      <w:bookmarkEnd w:id="1254"/>
    </w:p>
    <w:p w14:paraId="67EEB1D2" w14:textId="012B6B7D" w:rsidR="00830CF8" w:rsidRDefault="00830CF8" w:rsidP="00830CF8">
      <w:pPr>
        <w:rPr>
          <w:rFonts w:ascii="Calibri" w:hAnsi="Calibri"/>
          <w:szCs w:val="20"/>
        </w:rPr>
      </w:pPr>
      <w:r w:rsidRPr="005C6522">
        <w:rPr>
          <w:rFonts w:ascii="Calibri" w:hAnsi="Calibri"/>
          <w:szCs w:val="20"/>
        </w:rPr>
        <w:t xml:space="preserve">The algorithm shown below for this measure was developed to calculate the annual persistence-adjusted </w:t>
      </w:r>
      <w:proofErr w:type="spellStart"/>
      <w:r>
        <w:rPr>
          <w:rFonts w:ascii="Calibri" w:hAnsi="Calibri"/>
          <w:szCs w:val="20"/>
        </w:rPr>
        <w:t>Therm</w:t>
      </w:r>
      <w:proofErr w:type="spellEnd"/>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w:t>
      </w:r>
      <w:ins w:id="1255" w:author="Cheryl Jenkins" w:date="2020-06-18T15:11:00Z">
        <w:r w:rsidR="00AC1025">
          <w:rPr>
            <w:rFonts w:ascii="Calibri" w:hAnsi="Calibri"/>
            <w:szCs w:val="20"/>
          </w:rPr>
          <w:lastRenderedPageBreak/>
          <w:t>etc.</w:t>
        </w:r>
      </w:ins>
      <w:del w:id="1256" w:author="Cheryl Jenkins" w:date="2020-06-18T15:11:00Z">
        <w:r w:rsidRPr="005C6522" w:rsidDel="00AC1025">
          <w:rPr>
            <w:rFonts w:ascii="Calibri" w:hAnsi="Calibri"/>
            <w:szCs w:val="20"/>
          </w:rPr>
          <w:delText>and T-4</w:delText>
        </w:r>
      </w:del>
      <w:r>
        <w:rPr>
          <w:rFonts w:ascii="Calibri" w:hAnsi="Calibri"/>
          <w:szCs w:val="20"/>
        </w:rPr>
        <w:t>).</w:t>
      </w:r>
      <w:r>
        <w:rPr>
          <w:rStyle w:val="FootnoteReference"/>
          <w:rFonts w:eastAsiaTheme="majorEastAsia"/>
          <w:szCs w:val="20"/>
        </w:rPr>
        <w:footnoteReference w:id="27"/>
      </w:r>
    </w:p>
    <w:p w14:paraId="568D4BAB" w14:textId="20541EF3" w:rsidR="00BF759B" w:rsidRPr="006A3D5C" w:rsidRDefault="00BF759B" w:rsidP="00BF759B">
      <w:pPr>
        <w:widowControl/>
        <w:spacing w:after="0"/>
        <w:ind w:firstLine="720"/>
        <w:rPr>
          <w:ins w:id="1257" w:author="Cheryl Jenkins" w:date="2020-06-17T14:11:00Z"/>
          <w:rFonts w:ascii="Calibri" w:hAnsi="Calibri"/>
          <w:sz w:val="22"/>
          <w:szCs w:val="20"/>
        </w:rPr>
      </w:pPr>
      <w:ins w:id="1258" w:author="Cheryl Jenkins" w:date="2020-06-17T14:11:00Z">
        <w:r w:rsidRPr="006F2DB3">
          <w:rPr>
            <w:rFonts w:ascii="Calibri" w:hAnsi="Calibri" w:cs="Calibri"/>
            <w:noProof/>
          </w:rPr>
          <w:t>Δ</w:t>
        </w:r>
      </w:ins>
      <w:ins w:id="1259" w:author="Cheryl Jenkins" w:date="2020-06-17T14:12:00Z">
        <w:r>
          <w:rPr>
            <w:rFonts w:ascii="Calibri" w:hAnsi="Calibri" w:cs="Calibri"/>
            <w:noProof/>
          </w:rPr>
          <w:t>Therms</w:t>
        </w:r>
      </w:ins>
      <w:ins w:id="1260" w:author="Cheryl Jenkins" w:date="2020-06-17T14:11:00Z">
        <w:r w:rsidRPr="006A3D5C">
          <w:rPr>
            <w:rFonts w:ascii="Calibri" w:hAnsi="Calibri"/>
            <w:szCs w:val="20"/>
            <w:vertAlign w:val="subscript"/>
          </w:rPr>
          <w:t>T Adjusted</w:t>
        </w:r>
        <w:r w:rsidRPr="006A3D5C">
          <w:rPr>
            <w:rFonts w:ascii="Calibri" w:hAnsi="Calibri"/>
            <w:szCs w:val="20"/>
          </w:rPr>
          <w:t xml:space="preserve"> = </w:t>
        </w:r>
        <w:proofErr w:type="spellStart"/>
        <w:r w:rsidRPr="006F2DB3">
          <w:rPr>
            <w:rFonts w:ascii="Calibri" w:hAnsi="Calibri" w:cs="Calibri"/>
            <w:noProof/>
          </w:rPr>
          <w:t>Δ</w:t>
        </w:r>
      </w:ins>
      <w:ins w:id="1261" w:author="Cheryl Jenkins" w:date="2020-06-17T14:12:00Z">
        <w:r>
          <w:rPr>
            <w:rFonts w:ascii="Calibri" w:hAnsi="Calibri" w:cs="Calibri"/>
            <w:noProof/>
          </w:rPr>
          <w:t>Therms</w:t>
        </w:r>
      </w:ins>
      <w:ins w:id="1262" w:author="Cheryl Jenkins" w:date="2020-06-17T14:11:00Z">
        <w:r w:rsidRPr="006A3D5C">
          <w:rPr>
            <w:rFonts w:ascii="Calibri" w:hAnsi="Calibri"/>
            <w:szCs w:val="20"/>
            <w:vertAlign w:val="subscript"/>
          </w:rPr>
          <w:t>T</w:t>
        </w:r>
        <w:proofErr w:type="spellEnd"/>
        <w:r w:rsidRPr="006A3D5C">
          <w:rPr>
            <w:rFonts w:ascii="Calibri" w:hAnsi="Calibri"/>
            <w:szCs w:val="20"/>
            <w:vertAlign w:val="subscript"/>
          </w:rPr>
          <w:t xml:space="preserve"> Measured</w:t>
        </w:r>
        <w:r w:rsidRPr="006A3D5C">
          <w:rPr>
            <w:rFonts w:ascii="Calibri" w:hAnsi="Calibri"/>
            <w:szCs w:val="20"/>
          </w:rPr>
          <w:t xml:space="preserve"> –</w:t>
        </w:r>
        <w:r w:rsidRPr="006A3D5C">
          <w:rPr>
            <w:rFonts w:ascii="Calibri" w:hAnsi="Calibri"/>
            <w:sz w:val="22"/>
            <w:szCs w:val="20"/>
          </w:rPr>
          <w:t xml:space="preserve"> </w:t>
        </w:r>
      </w:ins>
      <m:oMath>
        <m:nary>
          <m:naryPr>
            <m:chr m:val="∑"/>
            <m:limLoc m:val="subSup"/>
            <m:grow m:val="1"/>
            <m:ctrlPr>
              <w:ins w:id="1263" w:author="Cheryl Jenkins" w:date="2020-06-17T14:11:00Z">
                <w:rPr>
                  <w:rFonts w:ascii="Cambria Math" w:hAnsi="Cambria Math"/>
                  <w:i/>
                  <w:szCs w:val="20"/>
                </w:rPr>
              </w:ins>
            </m:ctrlPr>
          </m:naryPr>
          <m:sub>
            <m:r>
              <w:ins w:id="1264" w:author="Cheryl Jenkins" w:date="2020-06-17T14:11:00Z">
                <w:rPr>
                  <w:rFonts w:ascii="Cambria Math" w:hAnsi="Cambria Math"/>
                  <w:szCs w:val="20"/>
                </w:rPr>
                <m:t>i=1</m:t>
              </w:ins>
            </m:r>
          </m:sub>
          <m:sup>
            <m:r>
              <w:ins w:id="1265" w:author="Cheryl Jenkins" w:date="2020-06-17T14:11:00Z">
                <w:rPr>
                  <w:rFonts w:ascii="Cambria Math" w:hAnsi="Cambria Math"/>
                  <w:szCs w:val="20"/>
                </w:rPr>
                <m:t>n</m:t>
              </w:ins>
            </m:r>
          </m:sup>
          <m:e>
            <m:r>
              <w:ins w:id="1266" w:author="Cheryl Jenkins" w:date="2020-06-17T14:11:00Z">
                <w:rPr>
                  <w:rFonts w:ascii="Cambria Math" w:hAnsi="Cambria Math"/>
                  <w:szCs w:val="20"/>
                </w:rPr>
                <m:t xml:space="preserve"> </m:t>
              </w:ins>
            </m:r>
          </m:e>
        </m:nary>
      </m:oMath>
      <w:ins w:id="1267" w:author="Cheryl Jenkins" w:date="2020-06-17T14:11:00Z">
        <w:r>
          <w:rPr>
            <w:rFonts w:ascii="Calibri" w:hAnsi="Calibri"/>
            <w:szCs w:val="20"/>
          </w:rPr>
          <w:t>(</w:t>
        </w:r>
        <w:proofErr w:type="spellStart"/>
        <w:r w:rsidRPr="006F2DB3">
          <w:rPr>
            <w:rFonts w:ascii="Calibri" w:hAnsi="Calibri" w:cs="Calibri"/>
            <w:noProof/>
          </w:rPr>
          <w:t>Δ</w:t>
        </w:r>
      </w:ins>
      <w:ins w:id="1268" w:author="Cheryl Jenkins" w:date="2020-06-17T14:12:00Z">
        <w:r>
          <w:rPr>
            <w:rFonts w:ascii="Calibri" w:hAnsi="Calibri" w:cs="Calibri"/>
            <w:noProof/>
          </w:rPr>
          <w:t>Therms</w:t>
        </w:r>
      </w:ins>
      <w:ins w:id="1269" w:author="Cheryl Jenkins" w:date="2020-06-17T14:11:00Z">
        <w:r w:rsidRPr="006A3D5C">
          <w:rPr>
            <w:rFonts w:ascii="Calibri" w:hAnsi="Calibri"/>
            <w:szCs w:val="20"/>
            <w:vertAlign w:val="subscript"/>
          </w:rPr>
          <w:t>T-</w:t>
        </w:r>
        <w:r w:rsidRPr="006A3D5C">
          <w:rPr>
            <w:rFonts w:ascii="Calibri" w:hAnsi="Calibri"/>
            <w:i/>
            <w:szCs w:val="20"/>
            <w:vertAlign w:val="subscript"/>
          </w:rPr>
          <w:t>i</w:t>
        </w:r>
        <w:proofErr w:type="spellEnd"/>
        <w:r w:rsidRPr="006A3D5C">
          <w:rPr>
            <w:rFonts w:ascii="Calibri" w:hAnsi="Calibri"/>
            <w:szCs w:val="20"/>
            <w:vertAlign w:val="subscript"/>
          </w:rPr>
          <w:t xml:space="preserve"> Adjusted</w:t>
        </w:r>
        <w:r w:rsidRPr="006A3D5C">
          <w:rPr>
            <w:rFonts w:ascii="Calibri" w:hAnsi="Calibri"/>
            <w:szCs w:val="20"/>
          </w:rPr>
          <w:t xml:space="preserve"> * RR</w:t>
        </w:r>
        <w:r w:rsidRPr="006A3D5C">
          <w:rPr>
            <w:rFonts w:ascii="Calibri" w:hAnsi="Calibri"/>
            <w:szCs w:val="20"/>
            <w:vertAlign w:val="subscript"/>
          </w:rPr>
          <w:t>T-</w:t>
        </w:r>
        <w:proofErr w:type="spellStart"/>
        <w:r w:rsidRPr="006A3D5C">
          <w:rPr>
            <w:rFonts w:ascii="Calibri" w:hAnsi="Calibri"/>
            <w:i/>
            <w:szCs w:val="20"/>
            <w:vertAlign w:val="subscript"/>
          </w:rPr>
          <w:t>i</w:t>
        </w:r>
        <w:r w:rsidRPr="006A3D5C">
          <w:rPr>
            <w:rFonts w:ascii="Calibri" w:hAnsi="Calibri"/>
            <w:szCs w:val="20"/>
            <w:vertAlign w:val="subscript"/>
          </w:rPr>
          <w:t>,T</w:t>
        </w:r>
        <w:proofErr w:type="spellEnd"/>
        <w:r w:rsidRPr="006A3D5C">
          <w:rPr>
            <w:rFonts w:ascii="Calibri" w:hAnsi="Calibri"/>
            <w:szCs w:val="20"/>
          </w:rPr>
          <w:t xml:space="preserve"> * </w:t>
        </w:r>
        <w:proofErr w:type="spellStart"/>
        <w:r w:rsidRPr="006A3D5C">
          <w:rPr>
            <w:rFonts w:ascii="Calibri" w:hAnsi="Calibri"/>
            <w:szCs w:val="20"/>
          </w:rPr>
          <w:t>PF</w:t>
        </w:r>
      </w:ins>
      <w:ins w:id="1270" w:author="Cheryl Jenkins" w:date="2020-06-17T14:12:00Z">
        <w:r>
          <w:rPr>
            <w:rFonts w:ascii="Calibri" w:hAnsi="Calibri"/>
            <w:szCs w:val="20"/>
          </w:rPr>
          <w:t>G</w:t>
        </w:r>
      </w:ins>
      <w:ins w:id="1271" w:author="Cheryl Jenkins" w:date="2020-06-17T14:11:00Z">
        <w:r w:rsidRPr="006A3D5C">
          <w:rPr>
            <w:rFonts w:ascii="Calibri" w:hAnsi="Calibri"/>
            <w:i/>
            <w:szCs w:val="20"/>
            <w:vertAlign w:val="subscript"/>
          </w:rPr>
          <w:t>i</w:t>
        </w:r>
        <w:proofErr w:type="spellEnd"/>
        <w:r w:rsidRPr="006A3D5C">
          <w:rPr>
            <w:rFonts w:ascii="Calibri" w:hAnsi="Calibri"/>
            <w:szCs w:val="20"/>
          </w:rPr>
          <w:t>)</w:t>
        </w:r>
      </w:ins>
    </w:p>
    <w:p w14:paraId="63985F1B" w14:textId="77777777" w:rsidR="00BF759B" w:rsidRDefault="00BF759B" w:rsidP="00830CF8">
      <w:pPr>
        <w:spacing w:after="0"/>
        <w:ind w:left="1440" w:hanging="720"/>
        <w:rPr>
          <w:ins w:id="1272" w:author="Cheryl Jenkins" w:date="2020-06-17T14:11:00Z"/>
          <w:rFonts w:ascii="Calibri" w:hAnsi="Calibri" w:cs="Calibri"/>
          <w:noProof/>
        </w:rPr>
      </w:pPr>
    </w:p>
    <w:p w14:paraId="4B28C005" w14:textId="0EE9986C" w:rsidR="00830CF8" w:rsidDel="007916D2" w:rsidRDefault="00830CF8" w:rsidP="00830CF8">
      <w:pPr>
        <w:spacing w:after="0"/>
        <w:ind w:left="1440" w:hanging="720"/>
        <w:rPr>
          <w:del w:id="1273" w:author="Cheryl Jenkins" w:date="2020-06-17T14:12:00Z"/>
          <w:rFonts w:cstheme="minorHAnsi"/>
          <w:noProof/>
        </w:rPr>
      </w:pPr>
      <w:del w:id="1274" w:author="Cheryl Jenkins" w:date="2020-06-17T14:12:00Z">
        <w:r w:rsidRPr="006F2DB3" w:rsidDel="007916D2">
          <w:rPr>
            <w:rFonts w:ascii="Calibri" w:hAnsi="Calibri" w:cs="Calibri"/>
            <w:noProof/>
          </w:rPr>
          <w:delText>Δ</w:delText>
        </w:r>
        <w:r w:rsidDel="007916D2">
          <w:rPr>
            <w:rFonts w:ascii="Calibri" w:hAnsi="Calibri" w:cs="Calibri"/>
            <w:noProof/>
          </w:rPr>
          <w:delText>Therms</w:delText>
        </w:r>
        <w:r w:rsidRPr="006F2DB3" w:rsidDel="007916D2">
          <w:rPr>
            <w:rFonts w:ascii="Calibri" w:hAnsi="Calibri" w:cs="Calibri"/>
            <w:noProof/>
            <w:vertAlign w:val="subscript"/>
          </w:rPr>
          <w:delText>T Adjusted</w:delText>
        </w:r>
        <w:r w:rsidRPr="006F2DB3" w:rsidDel="007916D2">
          <w:rPr>
            <w:rFonts w:ascii="Calibri" w:hAnsi="Calibri"/>
          </w:rPr>
          <w:delText xml:space="preserve"> </w:delText>
        </w:r>
        <w:r w:rsidRPr="006F2DB3" w:rsidDel="007916D2">
          <w:rPr>
            <w:rFonts w:ascii="Calibri" w:hAnsi="Calibri" w:cs="Calibri"/>
            <w:noProof/>
          </w:rPr>
          <w:delText>= Δ</w:delText>
        </w:r>
        <w:r w:rsidDel="007916D2">
          <w:rPr>
            <w:rFonts w:ascii="Calibri" w:hAnsi="Calibri" w:cs="Calibri"/>
            <w:noProof/>
          </w:rPr>
          <w:delText>Therms</w:delText>
        </w:r>
        <w:r w:rsidRPr="006F2DB3" w:rsidDel="007916D2">
          <w:rPr>
            <w:rFonts w:ascii="Calibri" w:hAnsi="Calibri" w:cs="Calibri"/>
            <w:noProof/>
            <w:vertAlign w:val="subscript"/>
          </w:rPr>
          <w:delText>T Measured</w:delText>
        </w:r>
        <w:r w:rsidRPr="006F2DB3" w:rsidDel="007916D2">
          <w:rPr>
            <w:rFonts w:ascii="Calibri" w:hAnsi="Calibri" w:cs="Calibri"/>
            <w:noProof/>
          </w:rPr>
          <w:delText xml:space="preserve"> – (Δ</w:delText>
        </w:r>
        <w:r w:rsidDel="007916D2">
          <w:rPr>
            <w:rFonts w:ascii="Calibri" w:hAnsi="Calibri" w:cs="Calibri"/>
            <w:noProof/>
          </w:rPr>
          <w:delText>Therms</w:delText>
        </w:r>
        <w:r w:rsidRPr="006F2DB3" w:rsidDel="007916D2">
          <w:rPr>
            <w:rFonts w:ascii="Calibri" w:hAnsi="Calibri" w:cs="Calibri"/>
            <w:noProof/>
            <w:vertAlign w:val="subscript"/>
          </w:rPr>
          <w:delText>T-1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T-1</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1</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T-2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T-2</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2</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T-3</w:delText>
        </w:r>
        <w:r w:rsidDel="007916D2">
          <w:rPr>
            <w:rFonts w:ascii="Calibri" w:hAnsi="Calibri" w:cs="Calibri"/>
            <w:noProof/>
            <w:vertAlign w:val="subscript"/>
          </w:rPr>
          <w:delText xml:space="preserve"> </w:delText>
        </w:r>
        <w:r w:rsidRPr="006F2DB3" w:rsidDel="007916D2">
          <w:rPr>
            <w:rFonts w:ascii="Calibri" w:hAnsi="Calibri" w:cs="Calibri"/>
            <w:noProof/>
            <w:vertAlign w:val="subscript"/>
          </w:rPr>
          <w:delText>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w:delText>
        </w:r>
        <w:r w:rsidDel="007916D2">
          <w:rPr>
            <w:rFonts w:ascii="Calibri" w:hAnsi="Calibri" w:cs="Calibri"/>
            <w:noProof/>
            <w:vertAlign w:val="subscript"/>
          </w:rPr>
          <w:delText>3,T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3</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T-4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T-4</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4</w:delText>
        </w:r>
        <w:r w:rsidRPr="006F2DB3" w:rsidDel="007916D2">
          <w:rPr>
            <w:rFonts w:ascii="Calibri" w:hAnsi="Calibri" w:cs="Calibri"/>
            <w:noProof/>
          </w:rPr>
          <w:delText>)</w:delText>
        </w:r>
      </w:del>
    </w:p>
    <w:p w14:paraId="755B6DE2" w14:textId="77777777" w:rsidR="00830CF8" w:rsidRPr="000B7BB6" w:rsidRDefault="00830CF8" w:rsidP="00830CF8">
      <w:pPr>
        <w:ind w:left="1440" w:hanging="720"/>
        <w:rPr>
          <w:rFonts w:cstheme="minorHAnsi"/>
          <w:noProof/>
        </w:rPr>
      </w:pPr>
      <w:r w:rsidRPr="00B41203">
        <w:rPr>
          <w:rFonts w:cstheme="minorHAnsi"/>
          <w:noProof/>
        </w:rPr>
        <w:t>Where:</w:t>
      </w:r>
    </w:p>
    <w:p w14:paraId="4F9370C9" w14:textId="77777777" w:rsidR="00830CF8" w:rsidRDefault="00830CF8" w:rsidP="00830CF8">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65AA842" w14:textId="686180F4" w:rsidR="00830CF8" w:rsidRDefault="00830CF8" w:rsidP="00830CF8">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sidR="00B118F1">
        <w:rPr>
          <w:rFonts w:cstheme="minorHAnsi"/>
          <w:szCs w:val="20"/>
        </w:rPr>
        <w:t xml:space="preserve"> </w:t>
      </w:r>
      <w:r w:rsidR="00B118F1" w:rsidRPr="00B506AB">
        <w:rPr>
          <w:rFonts w:cstheme="minorHAnsi"/>
          <w:szCs w:val="20"/>
        </w:rPr>
        <w:t xml:space="preserve">of participants in </w:t>
      </w:r>
      <w:r w:rsidR="00B118F1">
        <w:rPr>
          <w:rFonts w:cstheme="minorHAnsi"/>
          <w:szCs w:val="20"/>
        </w:rPr>
        <w:t>program during year X (input value)</w:t>
      </w:r>
      <w:r>
        <w:rPr>
          <w:rStyle w:val="FootnoteReference"/>
          <w:rFonts w:eastAsiaTheme="majorEastAsia"/>
          <w:szCs w:val="20"/>
        </w:rPr>
        <w:footnoteReference w:id="28"/>
      </w:r>
      <w:r w:rsidRPr="00B506AB">
        <w:rPr>
          <w:rFonts w:cstheme="minorHAnsi"/>
          <w:szCs w:val="20"/>
        </w:rPr>
        <w:t xml:space="preserve"> </w:t>
      </w:r>
    </w:p>
    <w:p w14:paraId="3EF5D2A1" w14:textId="0DE2B167" w:rsidR="00830CF8" w:rsidRDefault="00830CF8" w:rsidP="00830CF8">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w:t>
      </w:r>
      <w:ins w:id="1275" w:author="Cheryl Jenkins" w:date="2020-06-18T15:13:00Z">
        <w:r w:rsidR="00B70781">
          <w:rPr>
            <w:rFonts w:cstheme="minorHAnsi"/>
            <w:szCs w:val="20"/>
          </w:rPr>
          <w:t xml:space="preserve">, </w:t>
        </w:r>
      </w:ins>
      <w:del w:id="1276" w:author="Cheryl Jenkins" w:date="2020-06-18T15:13:00Z">
        <w:r w:rsidDel="00B70781">
          <w:rPr>
            <w:rFonts w:cstheme="minorHAnsi"/>
            <w:szCs w:val="20"/>
          </w:rPr>
          <w:delText xml:space="preserve"> - </w:delText>
        </w:r>
      </w:del>
      <w:r>
        <w:rPr>
          <w:rFonts w:cstheme="minorHAnsi"/>
          <w:szCs w:val="20"/>
        </w:rPr>
        <w:t xml:space="preserve">gas </w:t>
      </w:r>
      <w:ins w:id="1277" w:author="Cheryl Jenkins" w:date="2020-06-18T15:12:00Z">
        <w:r w:rsidR="00C91D25">
          <w:rPr>
            <w:rFonts w:cstheme="minorHAnsi"/>
            <w:szCs w:val="20"/>
          </w:rPr>
          <w:t xml:space="preserve">programs </w:t>
        </w:r>
      </w:ins>
      <w:r>
        <w:rPr>
          <w:rFonts w:cstheme="minorHAnsi"/>
          <w:szCs w:val="20"/>
        </w:rPr>
        <w:t>(deemed value)</w:t>
      </w:r>
    </w:p>
    <w:p w14:paraId="779E3E7B" w14:textId="5A72C630" w:rsidR="00830CF8" w:rsidRPr="00C3735C" w:rsidRDefault="00830CF8" w:rsidP="00830CF8">
      <w:pPr>
        <w:ind w:left="2160" w:hanging="720"/>
        <w:rPr>
          <w:rFonts w:cstheme="minorHAnsi"/>
          <w:szCs w:val="20"/>
        </w:rPr>
      </w:pPr>
      <w:r>
        <w:rPr>
          <w:rFonts w:cstheme="minorHAnsi"/>
          <w:szCs w:val="20"/>
        </w:rPr>
        <w:tab/>
        <w:t xml:space="preserve"> = % savings that persist Z years after savings were initially measured</w:t>
      </w:r>
      <w:del w:id="1278" w:author="Cheryl Jenkins" w:date="2020-06-18T15:12:00Z">
        <w:r w:rsidDel="00C91D25">
          <w:rPr>
            <w:rFonts w:cstheme="minorHAnsi"/>
            <w:szCs w:val="20"/>
          </w:rPr>
          <w:delText>, where Z is a number from 1 - 4</w:delText>
        </w:r>
      </w:del>
    </w:p>
    <w:p w14:paraId="0CCFE647" w14:textId="23DF40E4" w:rsidR="00830CF8" w:rsidRDefault="00830CF8" w:rsidP="00830CF8">
      <w:pPr>
        <w:rPr>
          <w:ins w:id="1279" w:author="Cheryl Jenkins" w:date="2020-06-17T14:16:00Z"/>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46C93E86" w14:textId="4D1DEC36" w:rsidR="009627D9" w:rsidDel="00BD1229" w:rsidRDefault="009627D9" w:rsidP="00A15EC5">
      <w:pPr>
        <w:ind w:left="2160" w:hanging="2160"/>
        <w:rPr>
          <w:del w:id="1280" w:author="Cheryl Jenkins" w:date="2020-06-17T14:25:00Z"/>
          <w:rFonts w:cstheme="minorHAnsi"/>
          <w:szCs w:val="20"/>
        </w:rPr>
      </w:pPr>
    </w:p>
    <w:p w14:paraId="64DD8799" w14:textId="42119651" w:rsidR="007916D2" w:rsidRDefault="007916D2" w:rsidP="00A15EC5">
      <w:pPr>
        <w:ind w:left="2160" w:hanging="720"/>
        <w:jc w:val="left"/>
        <w:rPr>
          <w:ins w:id="1281" w:author="Cheryl Jenkins" w:date="2020-06-17T14:13:00Z"/>
          <w:rFonts w:cstheme="minorHAnsi"/>
          <w:szCs w:val="20"/>
        </w:rPr>
      </w:pPr>
      <w:ins w:id="1282" w:author="Cheryl Jenkins" w:date="2020-06-17T14:13:00Z">
        <w:r w:rsidRPr="00594979">
          <w:rPr>
            <w:rFonts w:cstheme="minorHAnsi"/>
            <w:i/>
            <w:iCs/>
            <w:szCs w:val="20"/>
          </w:rPr>
          <w:t>n</w:t>
        </w:r>
        <w:r>
          <w:rPr>
            <w:rFonts w:cstheme="minorHAnsi"/>
            <w:szCs w:val="20"/>
          </w:rPr>
          <w:tab/>
          <w:t xml:space="preserve">= </w:t>
        </w:r>
        <w:r w:rsidRPr="00594979">
          <w:rPr>
            <w:rFonts w:cstheme="minorHAnsi"/>
            <w:szCs w:val="20"/>
          </w:rPr>
          <w:t xml:space="preserve">number of </w:t>
        </w:r>
      </w:ins>
      <w:ins w:id="1283" w:author="Cheryl Jenkins" w:date="2020-07-31T10:31:00Z">
        <w:r w:rsidR="00A15EC5">
          <w:rPr>
            <w:rFonts w:cstheme="minorHAnsi"/>
            <w:szCs w:val="20"/>
          </w:rPr>
          <w:t xml:space="preserve">additional </w:t>
        </w:r>
      </w:ins>
      <w:ins w:id="1284" w:author="Cheryl Jenkins" w:date="2020-06-17T14:13:00Z">
        <w:r w:rsidRPr="00594979">
          <w:rPr>
            <w:rFonts w:cstheme="minorHAnsi"/>
            <w:szCs w:val="20"/>
          </w:rPr>
          <w:t xml:space="preserve">years </w:t>
        </w:r>
      </w:ins>
      <w:ins w:id="1285" w:author="Cheryl Jenkins" w:date="2020-08-04T16:07:00Z">
        <w:r w:rsidR="005247E1" w:rsidRPr="00B46E3C">
          <w:rPr>
            <w:rFonts w:cstheme="minorHAnsi"/>
            <w:szCs w:val="20"/>
            <w:u w:val="single"/>
          </w:rPr>
          <w:t>beyond</w:t>
        </w:r>
      </w:ins>
      <w:ins w:id="1286" w:author="Cheryl Jenkins" w:date="2020-06-17T14:13:00Z">
        <w:r w:rsidRPr="00594979">
          <w:rPr>
            <w:rFonts w:cstheme="minorHAnsi"/>
            <w:szCs w:val="20"/>
          </w:rPr>
          <w:t xml:space="preserve"> </w:t>
        </w:r>
      </w:ins>
      <w:ins w:id="1287" w:author="Cheryl Jenkins" w:date="2020-07-31T10:31:00Z">
        <w:r w:rsidR="00A15EC5">
          <w:rPr>
            <w:rFonts w:cstheme="minorHAnsi"/>
            <w:szCs w:val="20"/>
          </w:rPr>
          <w:t xml:space="preserve">first </w:t>
        </w:r>
      </w:ins>
      <w:ins w:id="1288" w:author="Cheryl Jenkins" w:date="2020-06-17T14:13:00Z">
        <w:r w:rsidRPr="00594979">
          <w:rPr>
            <w:rFonts w:cstheme="minorHAnsi"/>
            <w:szCs w:val="20"/>
          </w:rPr>
          <w:t xml:space="preserve">year </w:t>
        </w:r>
      </w:ins>
      <w:ins w:id="1289" w:author="Cheryl Jenkins" w:date="2020-07-31T10:31:00Z">
        <w:r w:rsidR="00A15EC5">
          <w:rPr>
            <w:rFonts w:cstheme="minorHAnsi"/>
            <w:szCs w:val="20"/>
          </w:rPr>
          <w:t>of</w:t>
        </w:r>
      </w:ins>
      <w:ins w:id="1290" w:author="Cheryl Jenkins" w:date="2020-06-17T14:13:00Z">
        <w:r w:rsidRPr="00594979">
          <w:rPr>
            <w:rFonts w:cstheme="minorHAnsi"/>
            <w:szCs w:val="20"/>
          </w:rPr>
          <w:t xml:space="preserve"> program delivery for which savings persist</w:t>
        </w:r>
      </w:ins>
    </w:p>
    <w:p w14:paraId="21A7E4DB" w14:textId="1837A202" w:rsidR="007916D2" w:rsidRDefault="007916D2" w:rsidP="007916D2">
      <w:pPr>
        <w:jc w:val="left"/>
        <w:rPr>
          <w:ins w:id="1291" w:author="Cheryl Jenkins" w:date="2020-06-17T14:13:00Z"/>
          <w:rFonts w:cstheme="minorHAnsi"/>
          <w:szCs w:val="20"/>
        </w:rPr>
      </w:pPr>
      <w:ins w:id="1292" w:author="Cheryl Jenkins" w:date="2020-06-17T14:13:00Z">
        <w:r>
          <w:rPr>
            <w:rFonts w:cstheme="minorHAnsi"/>
            <w:szCs w:val="20"/>
          </w:rPr>
          <w:tab/>
        </w:r>
        <w:r>
          <w:rPr>
            <w:rFonts w:cstheme="minorHAnsi"/>
            <w:szCs w:val="20"/>
          </w:rPr>
          <w:tab/>
        </w:r>
        <w:r>
          <w:rPr>
            <w:rFonts w:cstheme="minorHAnsi"/>
            <w:szCs w:val="20"/>
          </w:rPr>
          <w:tab/>
          <w:t xml:space="preserve">= </w:t>
        </w:r>
        <w:r w:rsidRPr="008D4F12">
          <w:rPr>
            <w:rFonts w:cstheme="minorHAnsi"/>
            <w:szCs w:val="20"/>
          </w:rPr>
          <w:t xml:space="preserve">Illinois </w:t>
        </w:r>
        <w:r>
          <w:rPr>
            <w:rFonts w:cstheme="minorHAnsi"/>
            <w:szCs w:val="20"/>
          </w:rPr>
          <w:t>gas programs</w:t>
        </w:r>
        <w:r w:rsidRPr="008D4F12">
          <w:rPr>
            <w:rFonts w:cstheme="minorHAnsi"/>
            <w:szCs w:val="20"/>
          </w:rPr>
          <w:t xml:space="preserve"> assumption = </w:t>
        </w:r>
      </w:ins>
      <w:ins w:id="1293" w:author="Cheryl Jenkins" w:date="2020-08-04T16:08:00Z">
        <w:r w:rsidR="00B46E3C">
          <w:rPr>
            <w:rFonts w:cstheme="minorHAnsi"/>
            <w:szCs w:val="20"/>
          </w:rPr>
          <w:t>6</w:t>
        </w:r>
      </w:ins>
    </w:p>
    <w:p w14:paraId="1EC1F35C" w14:textId="2B61E010" w:rsidR="00830CF8" w:rsidRDefault="00830CF8" w:rsidP="00830CF8">
      <w:pPr>
        <w:ind w:left="2160" w:hanging="720"/>
        <w:rPr>
          <w:rFonts w:cstheme="minorHAnsi"/>
          <w:szCs w:val="20"/>
        </w:rPr>
      </w:pPr>
      <w:r>
        <w:rPr>
          <w:rFonts w:cstheme="minorHAnsi"/>
          <w:szCs w:val="20"/>
        </w:rPr>
        <w:t>Other variables as defined above</w:t>
      </w:r>
    </w:p>
    <w:p w14:paraId="11A1C16E" w14:textId="77777777" w:rsidR="00830CF8" w:rsidRPr="00B41203" w:rsidRDefault="00830CF8" w:rsidP="00830CF8">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9"/>
      </w:r>
    </w:p>
    <w:tbl>
      <w:tblPr>
        <w:tblStyle w:val="TableGrid1"/>
        <w:tblW w:w="0" w:type="auto"/>
        <w:tblLook w:val="04A0" w:firstRow="1" w:lastRow="0" w:firstColumn="1" w:lastColumn="0" w:noHBand="0" w:noVBand="1"/>
      </w:tblPr>
      <w:tblGrid>
        <w:gridCol w:w="1560"/>
        <w:gridCol w:w="1594"/>
        <w:gridCol w:w="1549"/>
        <w:gridCol w:w="1549"/>
        <w:gridCol w:w="1549"/>
        <w:gridCol w:w="1549"/>
      </w:tblGrid>
      <w:tr w:rsidR="00830CF8" w:rsidRPr="00CF05D0" w:rsidDel="00732987" w14:paraId="53A3EECF" w14:textId="4F361C8D" w:rsidTr="00830CF8">
        <w:trPr>
          <w:trHeight w:val="20"/>
          <w:tblHeader/>
          <w:del w:id="1294" w:author="Cheryl Jenkins" w:date="2020-08-04T16:55:00Z"/>
        </w:trPr>
        <w:tc>
          <w:tcPr>
            <w:tcW w:w="1596" w:type="dxa"/>
            <w:shd w:val="clear" w:color="auto" w:fill="7F7F7F" w:themeFill="text1" w:themeFillTint="80"/>
            <w:vAlign w:val="center"/>
          </w:tcPr>
          <w:p w14:paraId="05864480" w14:textId="36B19A08" w:rsidR="00830CF8" w:rsidRPr="00CF05D0" w:rsidDel="00732987" w:rsidRDefault="00830CF8" w:rsidP="00830CF8">
            <w:pPr>
              <w:widowControl/>
              <w:spacing w:after="0"/>
              <w:jc w:val="center"/>
              <w:rPr>
                <w:del w:id="1295" w:author="Cheryl Jenkins" w:date="2020-08-04T16:55:00Z"/>
                <w:rFonts w:ascii="Calibri" w:eastAsia="Calibri" w:hAnsi="Calibri"/>
                <w:b/>
                <w:color w:val="FFFFFF"/>
              </w:rPr>
            </w:pPr>
            <w:del w:id="1296" w:author="Cheryl Jenkins" w:date="2020-08-04T16:55:00Z">
              <w:r w:rsidRPr="00CF05D0" w:rsidDel="00732987">
                <w:rPr>
                  <w:rFonts w:ascii="Calibri" w:eastAsia="Calibri" w:hAnsi="Calibri"/>
                  <w:b/>
                  <w:color w:val="FFFFFF"/>
                </w:rPr>
                <w:delText>Program Type</w:delText>
              </w:r>
            </w:del>
          </w:p>
        </w:tc>
        <w:tc>
          <w:tcPr>
            <w:tcW w:w="1596" w:type="dxa"/>
            <w:shd w:val="clear" w:color="auto" w:fill="7F7F7F" w:themeFill="text1" w:themeFillTint="80"/>
            <w:vAlign w:val="bottom"/>
          </w:tcPr>
          <w:p w14:paraId="0AFE8412" w14:textId="4AFC6712" w:rsidR="00830CF8" w:rsidRPr="00CF05D0" w:rsidDel="00732987" w:rsidRDefault="00830CF8" w:rsidP="00830CF8">
            <w:pPr>
              <w:widowControl/>
              <w:spacing w:after="0"/>
              <w:jc w:val="center"/>
              <w:rPr>
                <w:del w:id="1297" w:author="Cheryl Jenkins" w:date="2020-08-04T16:55:00Z"/>
                <w:rFonts w:ascii="Calibri" w:eastAsia="Calibri" w:hAnsi="Calibri"/>
                <w:b/>
                <w:color w:val="FFFFFF"/>
              </w:rPr>
            </w:pPr>
            <w:del w:id="1298" w:author="Cheryl Jenkins" w:date="2020-08-04T16:55:00Z">
              <w:r w:rsidRPr="00CF05D0" w:rsidDel="00732987">
                <w:rPr>
                  <w:rFonts w:ascii="Calibri" w:eastAsia="Calibri" w:hAnsi="Calibri"/>
                  <w:b/>
                  <w:color w:val="FFFFFF"/>
                </w:rPr>
                <w:delText>Program Year T - record 100% of calculated savings (</w:delText>
              </w:r>
              <w:r w:rsidRPr="00CF05D0" w:rsidDel="00732987">
                <w:rPr>
                  <w:rFonts w:ascii="Calibri" w:hAnsi="Calibri" w:cs="Calibri"/>
                  <w:b/>
                  <w:noProof/>
                  <w:color w:val="FFFFFF"/>
                </w:rPr>
                <w:delText>Δ</w:delText>
              </w:r>
              <w:r w:rsidDel="00732987">
                <w:rPr>
                  <w:rFonts w:ascii="Calibri" w:hAnsi="Calibri" w:cs="Calibri"/>
                  <w:b/>
                  <w:noProof/>
                  <w:color w:val="FFFFFF"/>
                </w:rPr>
                <w:delText>Therms</w:delText>
              </w:r>
              <w:r w:rsidRPr="00CF05D0" w:rsidDel="00732987">
                <w:rPr>
                  <w:rFonts w:ascii="Calibri" w:hAnsi="Calibri" w:cs="Calibri"/>
                  <w:b/>
                  <w:noProof/>
                  <w:color w:val="FFFFFF"/>
                  <w:vertAlign w:val="subscript"/>
                </w:rPr>
                <w:delText>T</w:delText>
              </w:r>
              <w:r w:rsidRPr="00667F41" w:rsidDel="00732987">
                <w:rPr>
                  <w:rFonts w:ascii="Calibri" w:eastAsia="Calibri" w:hAnsi="Calibri"/>
                  <w:b/>
                  <w:color w:val="FFFFFF"/>
                  <w:vertAlign w:val="subscript"/>
                </w:rPr>
                <w:delText xml:space="preserve">Adjusted </w:delText>
              </w:r>
              <w:r w:rsidRPr="00CF05D0" w:rsidDel="00732987">
                <w:rPr>
                  <w:rFonts w:ascii="Calibri" w:eastAsia="Calibri" w:hAnsi="Calibri"/>
                  <w:b/>
                  <w:color w:val="FFFFFF"/>
                </w:rPr>
                <w:delText>above)</w:delText>
              </w:r>
            </w:del>
          </w:p>
        </w:tc>
        <w:tc>
          <w:tcPr>
            <w:tcW w:w="1596" w:type="dxa"/>
            <w:shd w:val="clear" w:color="auto" w:fill="7F7F7F" w:themeFill="text1" w:themeFillTint="80"/>
            <w:vAlign w:val="bottom"/>
          </w:tcPr>
          <w:p w14:paraId="611D6866" w14:textId="2498B40E" w:rsidR="00830CF8" w:rsidRPr="00CF05D0" w:rsidDel="00732987" w:rsidRDefault="00830CF8" w:rsidP="00830CF8">
            <w:pPr>
              <w:widowControl/>
              <w:spacing w:after="0"/>
              <w:jc w:val="center"/>
              <w:rPr>
                <w:del w:id="1299" w:author="Cheryl Jenkins" w:date="2020-08-04T16:55:00Z"/>
                <w:rFonts w:ascii="Calibri" w:eastAsia="Calibri" w:hAnsi="Calibri"/>
                <w:b/>
                <w:color w:val="FFFFFF"/>
              </w:rPr>
            </w:pPr>
            <w:del w:id="1300" w:author="Cheryl Jenkins" w:date="2020-08-04T16:55:00Z">
              <w:r w:rsidRPr="00CF05D0" w:rsidDel="00732987">
                <w:rPr>
                  <w:rFonts w:ascii="Calibri" w:eastAsia="Calibri" w:hAnsi="Calibri"/>
                  <w:b/>
                  <w:color w:val="FFFFFF"/>
                </w:rPr>
                <w:delText>Percent</w:delText>
              </w:r>
              <w:r w:rsidDel="00732987">
                <w:rPr>
                  <w:rFonts w:ascii="Calibri" w:eastAsia="Calibri" w:hAnsi="Calibri"/>
                  <w:b/>
                  <w:color w:val="FFFFFF"/>
                </w:rPr>
                <w:delText xml:space="preserve"> adjusted </w:delText>
              </w:r>
              <w:r w:rsidRPr="00CF05D0" w:rsidDel="00732987">
                <w:rPr>
                  <w:rFonts w:ascii="Calibri" w:eastAsia="Calibri" w:hAnsi="Calibri"/>
                  <w:b/>
                  <w:color w:val="FFFFFF"/>
                </w:rPr>
                <w:delText xml:space="preserve"> savings from Year T activities that persist 1 year after year T</w:delText>
              </w:r>
            </w:del>
          </w:p>
        </w:tc>
        <w:tc>
          <w:tcPr>
            <w:tcW w:w="1596" w:type="dxa"/>
            <w:shd w:val="clear" w:color="auto" w:fill="7F7F7F" w:themeFill="text1" w:themeFillTint="80"/>
            <w:vAlign w:val="bottom"/>
          </w:tcPr>
          <w:p w14:paraId="403B044B" w14:textId="3D2AE7FB" w:rsidR="00830CF8" w:rsidRPr="00CF05D0" w:rsidDel="00732987" w:rsidRDefault="00830CF8" w:rsidP="00830CF8">
            <w:pPr>
              <w:widowControl/>
              <w:spacing w:after="0"/>
              <w:jc w:val="center"/>
              <w:rPr>
                <w:del w:id="1301" w:author="Cheryl Jenkins" w:date="2020-08-04T16:55:00Z"/>
                <w:rFonts w:ascii="Calibri" w:eastAsia="Calibri" w:hAnsi="Calibri"/>
                <w:b/>
                <w:color w:val="FFFFFF"/>
              </w:rPr>
            </w:pPr>
            <w:del w:id="1302" w:author="Cheryl Jenkins" w:date="2020-08-04T16:55:00Z">
              <w:r w:rsidRPr="00CF05D0" w:rsidDel="00732987">
                <w:rPr>
                  <w:rFonts w:ascii="Calibri" w:eastAsia="Calibri" w:hAnsi="Calibri"/>
                  <w:b/>
                  <w:color w:val="FFFFFF"/>
                </w:rPr>
                <w:delText xml:space="preserve">Percent </w:delText>
              </w:r>
              <w:r w:rsidDel="00732987">
                <w:rPr>
                  <w:rFonts w:ascii="Calibri" w:eastAsia="Calibri" w:hAnsi="Calibri"/>
                  <w:b/>
                  <w:color w:val="FFFFFF"/>
                </w:rPr>
                <w:delText xml:space="preserve">adjusted </w:delText>
              </w:r>
              <w:r w:rsidRPr="00CF05D0" w:rsidDel="00732987">
                <w:rPr>
                  <w:rFonts w:ascii="Calibri" w:eastAsia="Calibri" w:hAnsi="Calibri"/>
                  <w:b/>
                  <w:color w:val="FFFFFF"/>
                </w:rPr>
                <w:delText>savings from Year T activities that persist 2 years after year T</w:delText>
              </w:r>
            </w:del>
          </w:p>
        </w:tc>
        <w:tc>
          <w:tcPr>
            <w:tcW w:w="1596" w:type="dxa"/>
            <w:shd w:val="clear" w:color="auto" w:fill="7F7F7F" w:themeFill="text1" w:themeFillTint="80"/>
            <w:vAlign w:val="bottom"/>
          </w:tcPr>
          <w:p w14:paraId="33209906" w14:textId="44D6D38B" w:rsidR="00830CF8" w:rsidRPr="00CF05D0" w:rsidDel="00732987" w:rsidRDefault="00830CF8" w:rsidP="00830CF8">
            <w:pPr>
              <w:widowControl/>
              <w:spacing w:after="0"/>
              <w:jc w:val="center"/>
              <w:rPr>
                <w:del w:id="1303" w:author="Cheryl Jenkins" w:date="2020-08-04T16:55:00Z"/>
                <w:rFonts w:ascii="Calibri" w:eastAsia="Calibri" w:hAnsi="Calibri"/>
                <w:b/>
                <w:color w:val="FFFFFF"/>
              </w:rPr>
            </w:pPr>
            <w:del w:id="1304" w:author="Cheryl Jenkins" w:date="2020-08-04T16:55:00Z">
              <w:r w:rsidRPr="00CF05D0" w:rsidDel="00732987">
                <w:rPr>
                  <w:rFonts w:ascii="Calibri" w:eastAsia="Calibri" w:hAnsi="Calibri"/>
                  <w:b/>
                  <w:color w:val="FFFFFF"/>
                </w:rPr>
                <w:delText xml:space="preserve">Percent </w:delText>
              </w:r>
              <w:r w:rsidDel="00732987">
                <w:rPr>
                  <w:rFonts w:ascii="Calibri" w:eastAsia="Calibri" w:hAnsi="Calibri"/>
                  <w:b/>
                  <w:color w:val="FFFFFF"/>
                </w:rPr>
                <w:delText xml:space="preserve">adjusted </w:delText>
              </w:r>
              <w:r w:rsidRPr="00CF05D0" w:rsidDel="00732987">
                <w:rPr>
                  <w:rFonts w:ascii="Calibri" w:eastAsia="Calibri" w:hAnsi="Calibri"/>
                  <w:b/>
                  <w:color w:val="FFFFFF"/>
                </w:rPr>
                <w:delText>savings from Year T activities that persist 3 years after year T</w:delText>
              </w:r>
            </w:del>
          </w:p>
        </w:tc>
        <w:tc>
          <w:tcPr>
            <w:tcW w:w="1596" w:type="dxa"/>
            <w:shd w:val="clear" w:color="auto" w:fill="7F7F7F" w:themeFill="text1" w:themeFillTint="80"/>
            <w:vAlign w:val="bottom"/>
          </w:tcPr>
          <w:p w14:paraId="049B449D" w14:textId="31EC3EE8" w:rsidR="00830CF8" w:rsidRPr="00CF05D0" w:rsidDel="00732987" w:rsidRDefault="00830CF8" w:rsidP="00830CF8">
            <w:pPr>
              <w:widowControl/>
              <w:spacing w:after="0"/>
              <w:jc w:val="center"/>
              <w:rPr>
                <w:del w:id="1305" w:author="Cheryl Jenkins" w:date="2020-08-04T16:55:00Z"/>
                <w:rFonts w:ascii="Calibri" w:eastAsia="Calibri" w:hAnsi="Calibri"/>
                <w:b/>
                <w:color w:val="FFFFFF"/>
              </w:rPr>
            </w:pPr>
            <w:del w:id="1306" w:author="Cheryl Jenkins" w:date="2020-08-04T16:55:00Z">
              <w:r w:rsidRPr="00CF05D0" w:rsidDel="00732987">
                <w:rPr>
                  <w:rFonts w:ascii="Calibri" w:eastAsia="Calibri" w:hAnsi="Calibri"/>
                  <w:b/>
                  <w:color w:val="FFFFFF"/>
                </w:rPr>
                <w:delText xml:space="preserve">Percent </w:delText>
              </w:r>
              <w:r w:rsidDel="00732987">
                <w:rPr>
                  <w:rFonts w:ascii="Calibri" w:eastAsia="Calibri" w:hAnsi="Calibri"/>
                  <w:b/>
                  <w:color w:val="FFFFFF"/>
                </w:rPr>
                <w:delText xml:space="preserve">adjusted </w:delText>
              </w:r>
              <w:r w:rsidRPr="00CF05D0" w:rsidDel="00732987">
                <w:rPr>
                  <w:rFonts w:ascii="Calibri" w:eastAsia="Calibri" w:hAnsi="Calibri"/>
                  <w:b/>
                  <w:color w:val="FFFFFF"/>
                </w:rPr>
                <w:delText>savings from Year T activities that persist 4 years after year T</w:delText>
              </w:r>
            </w:del>
          </w:p>
        </w:tc>
      </w:tr>
      <w:tr w:rsidR="00830CF8" w:rsidRPr="00CF05D0" w:rsidDel="00732987" w14:paraId="35BBDED8" w14:textId="06ADCED3" w:rsidTr="00830CF8">
        <w:trPr>
          <w:trHeight w:val="20"/>
          <w:del w:id="1307" w:author="Cheryl Jenkins" w:date="2020-08-04T16:55:00Z"/>
        </w:trPr>
        <w:tc>
          <w:tcPr>
            <w:tcW w:w="1596" w:type="dxa"/>
            <w:vAlign w:val="center"/>
          </w:tcPr>
          <w:p w14:paraId="530D68BE" w14:textId="69F237FE" w:rsidR="00830CF8" w:rsidRPr="00CF05D0" w:rsidDel="00732987" w:rsidRDefault="00830CF8" w:rsidP="00830CF8">
            <w:pPr>
              <w:widowControl/>
              <w:spacing w:after="0"/>
              <w:jc w:val="center"/>
              <w:rPr>
                <w:del w:id="1308" w:author="Cheryl Jenkins" w:date="2020-08-04T16:55:00Z"/>
                <w:rFonts w:ascii="Calibri" w:eastAsia="Calibri" w:hAnsi="Calibri"/>
              </w:rPr>
            </w:pPr>
          </w:p>
        </w:tc>
        <w:tc>
          <w:tcPr>
            <w:tcW w:w="1596" w:type="dxa"/>
            <w:vAlign w:val="center"/>
          </w:tcPr>
          <w:p w14:paraId="4478304B" w14:textId="0C5B0543" w:rsidR="00830CF8" w:rsidRPr="00CF05D0" w:rsidDel="00732987" w:rsidRDefault="00830CF8" w:rsidP="00830CF8">
            <w:pPr>
              <w:widowControl/>
              <w:spacing w:after="0"/>
              <w:jc w:val="center"/>
              <w:rPr>
                <w:del w:id="1309" w:author="Cheryl Jenkins" w:date="2020-08-04T16:55:00Z"/>
                <w:rFonts w:ascii="Calibri" w:eastAsia="Calibri" w:hAnsi="Calibri"/>
              </w:rPr>
            </w:pPr>
          </w:p>
        </w:tc>
        <w:tc>
          <w:tcPr>
            <w:tcW w:w="1596" w:type="dxa"/>
            <w:vAlign w:val="center"/>
          </w:tcPr>
          <w:p w14:paraId="51E17CF8" w14:textId="4E60EFBF" w:rsidR="00830CF8" w:rsidRPr="00CF05D0" w:rsidDel="00732987" w:rsidRDefault="00830CF8" w:rsidP="00830CF8">
            <w:pPr>
              <w:widowControl/>
              <w:spacing w:after="0"/>
              <w:jc w:val="center"/>
              <w:rPr>
                <w:del w:id="1310" w:author="Cheryl Jenkins" w:date="2020-08-04T16:55:00Z"/>
                <w:rFonts w:ascii="Calibri" w:eastAsia="Calibri" w:hAnsi="Calibri"/>
              </w:rPr>
            </w:pPr>
            <w:del w:id="1311"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1</w:delText>
              </w:r>
            </w:del>
          </w:p>
        </w:tc>
        <w:tc>
          <w:tcPr>
            <w:tcW w:w="1596" w:type="dxa"/>
            <w:vAlign w:val="center"/>
          </w:tcPr>
          <w:p w14:paraId="52841A1F" w14:textId="68EB222B" w:rsidR="00830CF8" w:rsidRPr="00CF05D0" w:rsidDel="00732987" w:rsidRDefault="00830CF8" w:rsidP="00830CF8">
            <w:pPr>
              <w:widowControl/>
              <w:spacing w:after="0"/>
              <w:jc w:val="center"/>
              <w:rPr>
                <w:del w:id="1312" w:author="Cheryl Jenkins" w:date="2020-08-04T16:55:00Z"/>
                <w:rFonts w:ascii="Calibri" w:eastAsia="Calibri" w:hAnsi="Calibri"/>
              </w:rPr>
            </w:pPr>
            <w:del w:id="1313"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2</w:delText>
              </w:r>
            </w:del>
          </w:p>
        </w:tc>
        <w:tc>
          <w:tcPr>
            <w:tcW w:w="1596" w:type="dxa"/>
            <w:vAlign w:val="center"/>
          </w:tcPr>
          <w:p w14:paraId="30EB03E9" w14:textId="5752104E" w:rsidR="00830CF8" w:rsidRPr="00CF05D0" w:rsidDel="00732987" w:rsidRDefault="00830CF8" w:rsidP="00830CF8">
            <w:pPr>
              <w:widowControl/>
              <w:spacing w:after="0"/>
              <w:jc w:val="center"/>
              <w:rPr>
                <w:del w:id="1314" w:author="Cheryl Jenkins" w:date="2020-08-04T16:55:00Z"/>
                <w:rFonts w:ascii="Calibri" w:eastAsia="Calibri" w:hAnsi="Calibri"/>
              </w:rPr>
            </w:pPr>
            <w:del w:id="1315"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3</w:delText>
              </w:r>
            </w:del>
          </w:p>
        </w:tc>
        <w:tc>
          <w:tcPr>
            <w:tcW w:w="1596" w:type="dxa"/>
            <w:vAlign w:val="center"/>
          </w:tcPr>
          <w:p w14:paraId="4301C3A8" w14:textId="7E89C740" w:rsidR="00830CF8" w:rsidRPr="00CF05D0" w:rsidDel="00732987" w:rsidRDefault="00830CF8" w:rsidP="00830CF8">
            <w:pPr>
              <w:widowControl/>
              <w:spacing w:after="0"/>
              <w:jc w:val="center"/>
              <w:rPr>
                <w:del w:id="1316" w:author="Cheryl Jenkins" w:date="2020-08-04T16:55:00Z"/>
                <w:rFonts w:ascii="Calibri" w:eastAsia="Calibri" w:hAnsi="Calibri"/>
              </w:rPr>
            </w:pPr>
            <w:del w:id="1317"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4</w:delText>
              </w:r>
            </w:del>
          </w:p>
        </w:tc>
      </w:tr>
      <w:tr w:rsidR="00830CF8" w:rsidRPr="00CF05D0" w:rsidDel="00732987" w14:paraId="321FD992" w14:textId="3914A273" w:rsidTr="00830CF8">
        <w:trPr>
          <w:trHeight w:val="20"/>
          <w:del w:id="1318" w:author="Cheryl Jenkins" w:date="2020-08-04T16:55:00Z"/>
        </w:trPr>
        <w:tc>
          <w:tcPr>
            <w:tcW w:w="1596" w:type="dxa"/>
          </w:tcPr>
          <w:p w14:paraId="0360E402" w14:textId="74459CA1" w:rsidR="00830CF8" w:rsidRPr="00CF05D0" w:rsidDel="00732987" w:rsidRDefault="00830CF8" w:rsidP="00830CF8">
            <w:pPr>
              <w:widowControl/>
              <w:spacing w:after="0"/>
              <w:jc w:val="center"/>
              <w:rPr>
                <w:del w:id="1319" w:author="Cheryl Jenkins" w:date="2020-08-04T16:55:00Z"/>
                <w:rFonts w:ascii="Calibri" w:eastAsia="Calibri" w:hAnsi="Calibri"/>
              </w:rPr>
            </w:pPr>
            <w:del w:id="1320" w:author="Cheryl Jenkins" w:date="2020-08-04T16:55:00Z">
              <w:r w:rsidRPr="00CF05D0" w:rsidDel="00732987">
                <w:rPr>
                  <w:rFonts w:ascii="Calibri" w:eastAsia="Calibri" w:hAnsi="Calibri"/>
                </w:rPr>
                <w:delText>Residential HERs-type (RCT)</w:delText>
              </w:r>
            </w:del>
          </w:p>
        </w:tc>
        <w:tc>
          <w:tcPr>
            <w:tcW w:w="1596" w:type="dxa"/>
            <w:vAlign w:val="center"/>
          </w:tcPr>
          <w:p w14:paraId="3717C48B" w14:textId="0B74286E" w:rsidR="00830CF8" w:rsidRPr="00CF05D0" w:rsidDel="00732987" w:rsidRDefault="00830CF8" w:rsidP="00830CF8">
            <w:pPr>
              <w:widowControl/>
              <w:spacing w:after="0"/>
              <w:jc w:val="center"/>
              <w:rPr>
                <w:del w:id="1321" w:author="Cheryl Jenkins" w:date="2020-08-04T16:55:00Z"/>
                <w:rFonts w:ascii="Calibri" w:eastAsia="Calibri" w:hAnsi="Calibri"/>
              </w:rPr>
            </w:pPr>
            <w:del w:id="1322" w:author="Cheryl Jenkins" w:date="2020-08-04T16:55:00Z">
              <w:r w:rsidRPr="00CF05D0" w:rsidDel="00732987">
                <w:rPr>
                  <w:rFonts w:ascii="Calibri" w:eastAsia="Calibri" w:hAnsi="Calibri"/>
                </w:rPr>
                <w:delText>100%</w:delText>
              </w:r>
            </w:del>
          </w:p>
        </w:tc>
        <w:tc>
          <w:tcPr>
            <w:tcW w:w="1596" w:type="dxa"/>
            <w:vAlign w:val="center"/>
          </w:tcPr>
          <w:p w14:paraId="25DBDB98" w14:textId="01612DAE" w:rsidR="00830CF8" w:rsidRPr="00CF05D0" w:rsidDel="00732987" w:rsidRDefault="00830CF8" w:rsidP="00830CF8">
            <w:pPr>
              <w:widowControl/>
              <w:spacing w:after="0"/>
              <w:jc w:val="center"/>
              <w:rPr>
                <w:del w:id="1323" w:author="Cheryl Jenkins" w:date="2020-08-04T16:55:00Z"/>
                <w:rFonts w:ascii="Calibri" w:eastAsia="Calibri" w:hAnsi="Calibri"/>
              </w:rPr>
            </w:pPr>
            <w:del w:id="1324" w:author="Cheryl Jenkins" w:date="2020-06-17T14:16:00Z">
              <w:r w:rsidRPr="00CF05D0" w:rsidDel="00DA22E4">
                <w:rPr>
                  <w:rFonts w:ascii="Calibri" w:eastAsia="Calibri" w:hAnsi="Calibri"/>
                </w:rPr>
                <w:delText>4</w:delText>
              </w:r>
              <w:r w:rsidDel="00DA22E4">
                <w:rPr>
                  <w:rFonts w:ascii="Calibri" w:eastAsia="Calibri" w:hAnsi="Calibri"/>
                </w:rPr>
                <w:delText>5</w:delText>
              </w:r>
            </w:del>
            <w:del w:id="1325" w:author="Cheryl Jenkins" w:date="2020-08-04T16:55:00Z">
              <w:r w:rsidRPr="00CF05D0" w:rsidDel="00732987">
                <w:rPr>
                  <w:rFonts w:ascii="Calibri" w:eastAsia="Calibri" w:hAnsi="Calibri"/>
                </w:rPr>
                <w:delText>%</w:delText>
              </w:r>
            </w:del>
          </w:p>
        </w:tc>
        <w:tc>
          <w:tcPr>
            <w:tcW w:w="1596" w:type="dxa"/>
            <w:vAlign w:val="center"/>
          </w:tcPr>
          <w:p w14:paraId="7E841A8D" w14:textId="7DF7123D" w:rsidR="00830CF8" w:rsidRPr="00CF05D0" w:rsidDel="00732987" w:rsidRDefault="00830CF8" w:rsidP="00830CF8">
            <w:pPr>
              <w:widowControl/>
              <w:spacing w:after="0"/>
              <w:jc w:val="center"/>
              <w:rPr>
                <w:del w:id="1326" w:author="Cheryl Jenkins" w:date="2020-08-04T16:55:00Z"/>
                <w:rFonts w:ascii="Calibri" w:eastAsia="Calibri" w:hAnsi="Calibri"/>
              </w:rPr>
            </w:pPr>
            <w:del w:id="1327" w:author="Cheryl Jenkins" w:date="2020-06-17T14:16:00Z">
              <w:r w:rsidDel="00DA22E4">
                <w:rPr>
                  <w:rFonts w:ascii="Calibri" w:eastAsia="Calibri" w:hAnsi="Calibri"/>
                </w:rPr>
                <w:delText>20</w:delText>
              </w:r>
            </w:del>
            <w:del w:id="1328" w:author="Cheryl Jenkins" w:date="2020-08-04T16:55:00Z">
              <w:r w:rsidRPr="00CF05D0" w:rsidDel="00732987">
                <w:rPr>
                  <w:rFonts w:ascii="Calibri" w:eastAsia="Calibri" w:hAnsi="Calibri"/>
                </w:rPr>
                <w:delText>%</w:delText>
              </w:r>
            </w:del>
          </w:p>
        </w:tc>
        <w:tc>
          <w:tcPr>
            <w:tcW w:w="1596" w:type="dxa"/>
            <w:vAlign w:val="center"/>
          </w:tcPr>
          <w:p w14:paraId="2CFB863D" w14:textId="0E03E8A2" w:rsidR="00830CF8" w:rsidRPr="00CF05D0" w:rsidDel="00732987" w:rsidRDefault="00830CF8" w:rsidP="00830CF8">
            <w:pPr>
              <w:widowControl/>
              <w:spacing w:after="0"/>
              <w:jc w:val="center"/>
              <w:rPr>
                <w:del w:id="1329" w:author="Cheryl Jenkins" w:date="2020-08-04T16:55:00Z"/>
                <w:rFonts w:ascii="Calibri" w:eastAsia="Calibri" w:hAnsi="Calibri"/>
              </w:rPr>
            </w:pPr>
            <w:del w:id="1330" w:author="Cheryl Jenkins" w:date="2020-06-17T14:16:00Z">
              <w:r w:rsidDel="00DA22E4">
                <w:rPr>
                  <w:rFonts w:ascii="Calibri" w:eastAsia="Calibri" w:hAnsi="Calibri"/>
                </w:rPr>
                <w:delText>9</w:delText>
              </w:r>
            </w:del>
            <w:del w:id="1331" w:author="Cheryl Jenkins" w:date="2020-08-04T16:55:00Z">
              <w:r w:rsidRPr="00CF05D0" w:rsidDel="00732987">
                <w:rPr>
                  <w:rFonts w:ascii="Calibri" w:eastAsia="Calibri" w:hAnsi="Calibri"/>
                </w:rPr>
                <w:delText>%</w:delText>
              </w:r>
            </w:del>
          </w:p>
        </w:tc>
        <w:tc>
          <w:tcPr>
            <w:tcW w:w="1596" w:type="dxa"/>
            <w:vAlign w:val="center"/>
          </w:tcPr>
          <w:p w14:paraId="4859A51B" w14:textId="1012B774" w:rsidR="00830CF8" w:rsidRPr="00CF05D0" w:rsidDel="00732987" w:rsidRDefault="00830CF8" w:rsidP="00830CF8">
            <w:pPr>
              <w:widowControl/>
              <w:spacing w:after="0"/>
              <w:jc w:val="center"/>
              <w:rPr>
                <w:del w:id="1332" w:author="Cheryl Jenkins" w:date="2020-08-04T16:55:00Z"/>
                <w:rFonts w:ascii="Calibri" w:eastAsia="Calibri" w:hAnsi="Calibri"/>
              </w:rPr>
            </w:pPr>
            <w:del w:id="1333" w:author="Cheryl Jenkins" w:date="2020-06-17T14:16:00Z">
              <w:r w:rsidDel="006E7B5D">
                <w:rPr>
                  <w:rFonts w:ascii="Calibri" w:eastAsia="Calibri" w:hAnsi="Calibri"/>
                </w:rPr>
                <w:delText>4</w:delText>
              </w:r>
            </w:del>
            <w:del w:id="1334" w:author="Cheryl Jenkins" w:date="2020-08-04T16:55:00Z">
              <w:r w:rsidRPr="00CF05D0" w:rsidDel="00732987">
                <w:rPr>
                  <w:rFonts w:ascii="Calibri" w:eastAsia="Calibri" w:hAnsi="Calibri"/>
                </w:rPr>
                <w:delText>%</w:delText>
              </w:r>
            </w:del>
          </w:p>
        </w:tc>
      </w:tr>
    </w:tbl>
    <w:tbl>
      <w:tblPr>
        <w:tblW w:w="6380" w:type="dxa"/>
        <w:jc w:val="center"/>
        <w:tblLook w:val="04A0" w:firstRow="1" w:lastRow="0" w:firstColumn="1" w:lastColumn="0" w:noHBand="0" w:noVBand="1"/>
      </w:tblPr>
      <w:tblGrid>
        <w:gridCol w:w="4360"/>
        <w:gridCol w:w="2020"/>
      </w:tblGrid>
      <w:tr w:rsidR="00BC037E" w:rsidRPr="00BC037E" w14:paraId="36D0CF2A" w14:textId="77777777" w:rsidTr="001F74B1">
        <w:trPr>
          <w:trHeight w:val="315"/>
          <w:tblHeader/>
          <w:jc w:val="center"/>
          <w:ins w:id="1335" w:author="Cheryl Jenkins" w:date="2020-08-04T16:55:00Z"/>
        </w:trPr>
        <w:tc>
          <w:tcPr>
            <w:tcW w:w="6380" w:type="dxa"/>
            <w:gridSpan w:val="2"/>
            <w:tcBorders>
              <w:top w:val="single" w:sz="8" w:space="0" w:color="auto"/>
              <w:left w:val="single" w:sz="8" w:space="0" w:color="auto"/>
              <w:bottom w:val="single" w:sz="8" w:space="0" w:color="auto"/>
              <w:right w:val="single" w:sz="8" w:space="0" w:color="000000"/>
            </w:tcBorders>
            <w:shd w:val="clear" w:color="000000" w:fill="7F7F7F"/>
            <w:vAlign w:val="center"/>
            <w:hideMark/>
          </w:tcPr>
          <w:p w14:paraId="3A53AAEB" w14:textId="77777777" w:rsidR="00BC037E" w:rsidRPr="00BC037E" w:rsidRDefault="00BC037E" w:rsidP="00BC037E">
            <w:pPr>
              <w:widowControl/>
              <w:spacing w:after="0"/>
              <w:jc w:val="center"/>
              <w:rPr>
                <w:ins w:id="1336" w:author="Cheryl Jenkins" w:date="2020-08-04T16:55:00Z"/>
                <w:rFonts w:ascii="Calibri" w:hAnsi="Calibri" w:cs="Calibri"/>
                <w:b/>
                <w:bCs/>
                <w:color w:val="FFFFFF"/>
                <w:szCs w:val="20"/>
              </w:rPr>
            </w:pPr>
            <w:bookmarkStart w:id="1337" w:name="_Toc442804356"/>
            <w:ins w:id="1338" w:author="Cheryl Jenkins" w:date="2020-08-04T16:55:00Z">
              <w:r w:rsidRPr="00BC037E">
                <w:rPr>
                  <w:rFonts w:ascii="Calibri" w:hAnsi="Calibri" w:cs="Calibri"/>
                  <w:b/>
                  <w:bCs/>
                  <w:color w:val="FFFFFF"/>
                  <w:szCs w:val="20"/>
                </w:rPr>
                <w:t>Program Type = Gas Residential HERs-type (RCT)</w:t>
              </w:r>
            </w:ins>
          </w:p>
        </w:tc>
      </w:tr>
      <w:tr w:rsidR="00BC037E" w:rsidRPr="00BC037E" w14:paraId="78ACA0B4" w14:textId="77777777" w:rsidTr="001F74B1">
        <w:trPr>
          <w:trHeight w:val="315"/>
          <w:tblHeader/>
          <w:jc w:val="center"/>
          <w:ins w:id="1339" w:author="Cheryl Jenkins" w:date="2020-08-04T16:55:00Z"/>
        </w:trPr>
        <w:tc>
          <w:tcPr>
            <w:tcW w:w="4360" w:type="dxa"/>
            <w:tcBorders>
              <w:top w:val="nil"/>
              <w:left w:val="single" w:sz="8" w:space="0" w:color="auto"/>
              <w:bottom w:val="single" w:sz="8" w:space="0" w:color="auto"/>
              <w:right w:val="single" w:sz="8" w:space="0" w:color="auto"/>
            </w:tcBorders>
            <w:shd w:val="clear" w:color="000000" w:fill="808080"/>
            <w:vAlign w:val="center"/>
            <w:hideMark/>
          </w:tcPr>
          <w:p w14:paraId="03A85747" w14:textId="77777777" w:rsidR="00BC037E" w:rsidRPr="00BC037E" w:rsidRDefault="00BC037E" w:rsidP="00BC037E">
            <w:pPr>
              <w:widowControl/>
              <w:spacing w:after="0"/>
              <w:jc w:val="center"/>
              <w:rPr>
                <w:ins w:id="1340" w:author="Cheryl Jenkins" w:date="2020-08-04T16:55:00Z"/>
                <w:rFonts w:ascii="Calibri" w:hAnsi="Calibri" w:cs="Calibri"/>
                <w:b/>
                <w:bCs/>
                <w:color w:val="FFFFFF"/>
                <w:szCs w:val="20"/>
              </w:rPr>
            </w:pPr>
            <w:ins w:id="1341" w:author="Cheryl Jenkins" w:date="2020-08-04T16:55:00Z">
              <w:r w:rsidRPr="00BC037E">
                <w:rPr>
                  <w:rFonts w:ascii="Calibri" w:hAnsi="Calibri" w:cs="Calibri"/>
                  <w:b/>
                  <w:bCs/>
                  <w:color w:val="FFFFFF"/>
                  <w:szCs w:val="20"/>
                </w:rPr>
                <w:t>Application Year</w:t>
              </w:r>
            </w:ins>
          </w:p>
        </w:tc>
        <w:tc>
          <w:tcPr>
            <w:tcW w:w="2020" w:type="dxa"/>
            <w:tcBorders>
              <w:top w:val="nil"/>
              <w:left w:val="nil"/>
              <w:bottom w:val="single" w:sz="8" w:space="0" w:color="auto"/>
              <w:right w:val="single" w:sz="8" w:space="0" w:color="auto"/>
            </w:tcBorders>
            <w:shd w:val="clear" w:color="000000" w:fill="808080"/>
            <w:vAlign w:val="center"/>
            <w:hideMark/>
          </w:tcPr>
          <w:p w14:paraId="6C28EA2D" w14:textId="77777777" w:rsidR="00BC037E" w:rsidRPr="00BC037E" w:rsidRDefault="00BC037E" w:rsidP="00BC037E">
            <w:pPr>
              <w:widowControl/>
              <w:spacing w:after="0"/>
              <w:jc w:val="center"/>
              <w:rPr>
                <w:ins w:id="1342" w:author="Cheryl Jenkins" w:date="2020-08-04T16:55:00Z"/>
                <w:rFonts w:ascii="Calibri" w:hAnsi="Calibri" w:cs="Calibri"/>
                <w:b/>
                <w:bCs/>
                <w:color w:val="FFFFFF"/>
                <w:szCs w:val="20"/>
              </w:rPr>
            </w:pPr>
            <w:ins w:id="1343" w:author="Cheryl Jenkins" w:date="2020-08-04T16:55:00Z">
              <w:r w:rsidRPr="00BC037E">
                <w:rPr>
                  <w:rFonts w:ascii="Calibri" w:hAnsi="Calibri" w:cs="Calibri"/>
                  <w:b/>
                  <w:bCs/>
                  <w:color w:val="FFFFFF"/>
                  <w:szCs w:val="20"/>
                </w:rPr>
                <w:t>Persistence Factor</w:t>
              </w:r>
            </w:ins>
          </w:p>
        </w:tc>
      </w:tr>
      <w:tr w:rsidR="00BC037E" w:rsidRPr="00BC037E" w14:paraId="5B10B3D4" w14:textId="77777777" w:rsidTr="00320903">
        <w:trPr>
          <w:trHeight w:val="600"/>
          <w:jc w:val="center"/>
          <w:ins w:id="1344"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119E0A03" w14:textId="6A24D6D0" w:rsidR="00BC037E" w:rsidRPr="00BC037E" w:rsidRDefault="00BC037E" w:rsidP="00BC037E">
            <w:pPr>
              <w:widowControl/>
              <w:spacing w:after="0"/>
              <w:jc w:val="center"/>
              <w:rPr>
                <w:ins w:id="1345" w:author="Cheryl Jenkins" w:date="2020-08-04T16:55:00Z"/>
                <w:rFonts w:ascii="Calibri" w:hAnsi="Calibri" w:cs="Calibri"/>
                <w:szCs w:val="20"/>
              </w:rPr>
            </w:pPr>
            <w:ins w:id="1346" w:author="Cheryl Jenkins" w:date="2020-08-04T16:55:00Z">
              <w:r w:rsidRPr="004213F4">
                <w:rPr>
                  <w:rFonts w:ascii="Calibri" w:hAnsi="Calibri" w:cs="Calibri"/>
                  <w:b/>
                  <w:bCs/>
                  <w:szCs w:val="20"/>
                </w:rPr>
                <w:t xml:space="preserve">Program Year T </w:t>
              </w:r>
            </w:ins>
            <w:ins w:id="1347" w:author="Cheryl Jenkins" w:date="2020-08-12T11:18:00Z">
              <w:r w:rsidR="004213F4" w:rsidRPr="004213F4">
                <w:rPr>
                  <w:rFonts w:ascii="Calibri" w:hAnsi="Calibri" w:cs="Calibri"/>
                  <w:b/>
                  <w:bCs/>
                  <w:szCs w:val="20"/>
                </w:rPr>
                <w:t>(treatment year)</w:t>
              </w:r>
              <w:r w:rsidR="004213F4">
                <w:rPr>
                  <w:rFonts w:ascii="Calibri" w:hAnsi="Calibri" w:cs="Calibri"/>
                  <w:szCs w:val="20"/>
                </w:rPr>
                <w:t xml:space="preserve"> </w:t>
              </w:r>
            </w:ins>
            <w:ins w:id="1348" w:author="Cheryl Jenkins" w:date="2020-08-04T16:55:00Z">
              <w:r w:rsidRPr="00BC037E">
                <w:rPr>
                  <w:rFonts w:ascii="Calibri" w:hAnsi="Calibri" w:cs="Calibri"/>
                  <w:szCs w:val="20"/>
                </w:rPr>
                <w:t>- record 100% of adjusted savings (</w:t>
              </w:r>
              <w:proofErr w:type="spellStart"/>
              <w:r w:rsidRPr="00BC037E">
                <w:rPr>
                  <w:rFonts w:ascii="Calibri" w:hAnsi="Calibri" w:cs="Calibri"/>
                  <w:szCs w:val="20"/>
                </w:rPr>
                <w:t>ΔTherms</w:t>
              </w:r>
              <w:r w:rsidRPr="00BC037E">
                <w:rPr>
                  <w:rFonts w:ascii="Calibri" w:hAnsi="Calibri" w:cs="Calibri"/>
                  <w:szCs w:val="20"/>
                  <w:vertAlign w:val="subscript"/>
                </w:rPr>
                <w:t>TAdjusted</w:t>
              </w:r>
              <w:proofErr w:type="spellEnd"/>
              <w:r w:rsidRPr="00BC037E">
                <w:rPr>
                  <w:rFonts w:ascii="Calibri" w:hAnsi="Calibri" w:cs="Calibri"/>
                  <w:szCs w:val="20"/>
                </w:rPr>
                <w:t xml:space="preserve"> above)</w:t>
              </w:r>
            </w:ins>
          </w:p>
        </w:tc>
        <w:tc>
          <w:tcPr>
            <w:tcW w:w="2020" w:type="dxa"/>
            <w:tcBorders>
              <w:top w:val="nil"/>
              <w:left w:val="nil"/>
              <w:bottom w:val="single" w:sz="8" w:space="0" w:color="auto"/>
              <w:right w:val="single" w:sz="8" w:space="0" w:color="auto"/>
            </w:tcBorders>
            <w:shd w:val="clear" w:color="auto" w:fill="auto"/>
            <w:vAlign w:val="center"/>
            <w:hideMark/>
          </w:tcPr>
          <w:p w14:paraId="76F2C8DD" w14:textId="77777777" w:rsidR="00BC037E" w:rsidRPr="00BC037E" w:rsidRDefault="00BC037E" w:rsidP="00BC037E">
            <w:pPr>
              <w:widowControl/>
              <w:spacing w:after="0"/>
              <w:jc w:val="center"/>
              <w:rPr>
                <w:ins w:id="1349" w:author="Cheryl Jenkins" w:date="2020-08-04T16:55:00Z"/>
                <w:rFonts w:ascii="Calibri" w:hAnsi="Calibri" w:cs="Calibri"/>
                <w:color w:val="000000"/>
                <w:szCs w:val="20"/>
              </w:rPr>
            </w:pPr>
            <w:ins w:id="1350" w:author="Cheryl Jenkins" w:date="2020-08-04T16:55:00Z">
              <w:r w:rsidRPr="00BC037E">
                <w:rPr>
                  <w:rFonts w:ascii="Calibri" w:eastAsia="Calibri" w:hAnsi="Calibri" w:cs="Calibri"/>
                  <w:color w:val="000000"/>
                  <w:szCs w:val="20"/>
                </w:rPr>
                <w:t>100%</w:t>
              </w:r>
            </w:ins>
          </w:p>
        </w:tc>
      </w:tr>
      <w:tr w:rsidR="00BC037E" w:rsidRPr="00BC037E" w14:paraId="54EC9555" w14:textId="77777777" w:rsidTr="00320903">
        <w:trPr>
          <w:trHeight w:val="600"/>
          <w:jc w:val="center"/>
          <w:ins w:id="1351"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2ACFBB70" w14:textId="77777777" w:rsidR="00BC037E" w:rsidRPr="00BC037E" w:rsidRDefault="00BC037E" w:rsidP="00BC037E">
            <w:pPr>
              <w:widowControl/>
              <w:spacing w:after="0"/>
              <w:jc w:val="center"/>
              <w:rPr>
                <w:ins w:id="1352" w:author="Cheryl Jenkins" w:date="2020-08-04T16:55:00Z"/>
                <w:rFonts w:ascii="Calibri" w:hAnsi="Calibri" w:cs="Calibri"/>
                <w:szCs w:val="20"/>
              </w:rPr>
            </w:pPr>
            <w:ins w:id="1353" w:author="Cheryl Jenkins" w:date="2020-08-04T16:55:00Z">
              <w:r w:rsidRPr="00BC037E">
                <w:rPr>
                  <w:rFonts w:ascii="Calibri" w:hAnsi="Calibri" w:cs="Calibri"/>
                  <w:szCs w:val="20"/>
                </w:rPr>
                <w:t xml:space="preserve">Percent adjusted savings from Year </w:t>
              </w:r>
              <w:proofErr w:type="spellStart"/>
              <w:r w:rsidRPr="00BC037E">
                <w:rPr>
                  <w:rFonts w:ascii="Calibri" w:hAnsi="Calibri" w:cs="Calibri"/>
                  <w:szCs w:val="20"/>
                </w:rPr>
                <w:t>T</w:t>
              </w:r>
              <w:proofErr w:type="spellEnd"/>
              <w:r w:rsidRPr="00BC037E">
                <w:rPr>
                  <w:rFonts w:ascii="Calibri" w:hAnsi="Calibri" w:cs="Calibri"/>
                  <w:szCs w:val="20"/>
                </w:rPr>
                <w:t xml:space="preserve"> activities that persist </w:t>
              </w:r>
              <w:r w:rsidRPr="004213F4">
                <w:rPr>
                  <w:rFonts w:ascii="Calibri" w:hAnsi="Calibri" w:cs="Calibri"/>
                  <w:b/>
                  <w:bCs/>
                  <w:szCs w:val="20"/>
                </w:rPr>
                <w:t>1 year after year T</w:t>
              </w:r>
              <w:r w:rsidRPr="00BC037E">
                <w:rPr>
                  <w:rFonts w:ascii="Calibri" w:hAnsi="Calibri" w:cs="Calibri"/>
                  <w:szCs w:val="20"/>
                </w:rPr>
                <w:t xml:space="preserve"> = PGE</w:t>
              </w:r>
              <w:r w:rsidRPr="00BC037E">
                <w:rPr>
                  <w:rFonts w:ascii="Calibri" w:hAnsi="Calibri" w:cs="Calibri"/>
                  <w:szCs w:val="20"/>
                  <w:vertAlign w:val="subscript"/>
                </w:rPr>
                <w:t>1</w:t>
              </w:r>
            </w:ins>
          </w:p>
        </w:tc>
        <w:tc>
          <w:tcPr>
            <w:tcW w:w="2020" w:type="dxa"/>
            <w:tcBorders>
              <w:top w:val="nil"/>
              <w:left w:val="nil"/>
              <w:bottom w:val="single" w:sz="8" w:space="0" w:color="auto"/>
              <w:right w:val="single" w:sz="8" w:space="0" w:color="auto"/>
            </w:tcBorders>
            <w:shd w:val="clear" w:color="auto" w:fill="auto"/>
            <w:vAlign w:val="center"/>
            <w:hideMark/>
          </w:tcPr>
          <w:p w14:paraId="7E566EFB" w14:textId="77777777" w:rsidR="00BC037E" w:rsidRPr="00BC037E" w:rsidRDefault="00BC037E" w:rsidP="00BC037E">
            <w:pPr>
              <w:widowControl/>
              <w:spacing w:after="0"/>
              <w:jc w:val="center"/>
              <w:rPr>
                <w:ins w:id="1354" w:author="Cheryl Jenkins" w:date="2020-08-04T16:55:00Z"/>
                <w:rFonts w:ascii="Calibri" w:hAnsi="Calibri" w:cs="Calibri"/>
                <w:color w:val="000000"/>
                <w:szCs w:val="20"/>
              </w:rPr>
            </w:pPr>
            <w:ins w:id="1355" w:author="Cheryl Jenkins" w:date="2020-08-04T16:55:00Z">
              <w:r w:rsidRPr="00BC037E">
                <w:rPr>
                  <w:rFonts w:ascii="Calibri" w:eastAsia="Calibri" w:hAnsi="Calibri" w:cs="Calibri"/>
                  <w:color w:val="000000"/>
                  <w:szCs w:val="20"/>
                </w:rPr>
                <w:t>70%</w:t>
              </w:r>
            </w:ins>
          </w:p>
        </w:tc>
      </w:tr>
      <w:tr w:rsidR="00BC037E" w:rsidRPr="00BC037E" w14:paraId="349103B3" w14:textId="77777777" w:rsidTr="00320903">
        <w:trPr>
          <w:trHeight w:val="600"/>
          <w:jc w:val="center"/>
          <w:ins w:id="1356"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1329CB5A" w14:textId="77777777" w:rsidR="00BC037E" w:rsidRPr="00BC037E" w:rsidRDefault="00BC037E" w:rsidP="00BC037E">
            <w:pPr>
              <w:widowControl/>
              <w:spacing w:after="0"/>
              <w:jc w:val="center"/>
              <w:rPr>
                <w:ins w:id="1357" w:author="Cheryl Jenkins" w:date="2020-08-04T16:55:00Z"/>
                <w:rFonts w:ascii="Calibri" w:hAnsi="Calibri" w:cs="Calibri"/>
                <w:szCs w:val="20"/>
              </w:rPr>
            </w:pPr>
            <w:ins w:id="1358" w:author="Cheryl Jenkins" w:date="2020-08-04T16:55:00Z">
              <w:r w:rsidRPr="00BC037E">
                <w:rPr>
                  <w:rFonts w:ascii="Calibri" w:hAnsi="Calibri" w:cs="Calibri"/>
                  <w:szCs w:val="20"/>
                </w:rPr>
                <w:t xml:space="preserve">Percent adjusted savings from Year </w:t>
              </w:r>
              <w:proofErr w:type="spellStart"/>
              <w:r w:rsidRPr="00BC037E">
                <w:rPr>
                  <w:rFonts w:ascii="Calibri" w:hAnsi="Calibri" w:cs="Calibri"/>
                  <w:szCs w:val="20"/>
                </w:rPr>
                <w:t>T</w:t>
              </w:r>
              <w:proofErr w:type="spellEnd"/>
              <w:r w:rsidRPr="00BC037E">
                <w:rPr>
                  <w:rFonts w:ascii="Calibri" w:hAnsi="Calibri" w:cs="Calibri"/>
                  <w:szCs w:val="20"/>
                </w:rPr>
                <w:t xml:space="preserve"> activities that persist </w:t>
              </w:r>
              <w:r w:rsidRPr="004213F4">
                <w:rPr>
                  <w:rFonts w:ascii="Calibri" w:hAnsi="Calibri" w:cs="Calibri"/>
                  <w:b/>
                  <w:bCs/>
                  <w:szCs w:val="20"/>
                </w:rPr>
                <w:t>2 years after year T</w:t>
              </w:r>
              <w:r w:rsidRPr="00BC037E">
                <w:rPr>
                  <w:rFonts w:ascii="Calibri" w:hAnsi="Calibri" w:cs="Calibri"/>
                  <w:szCs w:val="20"/>
                </w:rPr>
                <w:t xml:space="preserve"> = PGE</w:t>
              </w:r>
              <w:r w:rsidRPr="00BC037E">
                <w:rPr>
                  <w:rFonts w:ascii="Calibri" w:hAnsi="Calibri" w:cs="Calibri"/>
                  <w:szCs w:val="20"/>
                  <w:vertAlign w:val="subscript"/>
                </w:rPr>
                <w:t>2</w:t>
              </w:r>
            </w:ins>
          </w:p>
        </w:tc>
        <w:tc>
          <w:tcPr>
            <w:tcW w:w="2020" w:type="dxa"/>
            <w:tcBorders>
              <w:top w:val="nil"/>
              <w:left w:val="nil"/>
              <w:bottom w:val="single" w:sz="8" w:space="0" w:color="auto"/>
              <w:right w:val="single" w:sz="8" w:space="0" w:color="auto"/>
            </w:tcBorders>
            <w:shd w:val="clear" w:color="auto" w:fill="auto"/>
            <w:vAlign w:val="center"/>
            <w:hideMark/>
          </w:tcPr>
          <w:p w14:paraId="456AFDA2" w14:textId="77777777" w:rsidR="00BC037E" w:rsidRPr="00BC037E" w:rsidRDefault="00BC037E" w:rsidP="00BC037E">
            <w:pPr>
              <w:widowControl/>
              <w:spacing w:after="0"/>
              <w:jc w:val="center"/>
              <w:rPr>
                <w:ins w:id="1359" w:author="Cheryl Jenkins" w:date="2020-08-04T16:55:00Z"/>
                <w:rFonts w:ascii="Calibri" w:hAnsi="Calibri" w:cs="Calibri"/>
                <w:color w:val="000000"/>
                <w:szCs w:val="20"/>
              </w:rPr>
            </w:pPr>
            <w:ins w:id="1360" w:author="Cheryl Jenkins" w:date="2020-08-04T16:55:00Z">
              <w:r w:rsidRPr="00BC037E">
                <w:rPr>
                  <w:rFonts w:ascii="Calibri" w:eastAsia="Calibri" w:hAnsi="Calibri" w:cs="Calibri"/>
                  <w:color w:val="000000"/>
                  <w:szCs w:val="20"/>
                </w:rPr>
                <w:t>49%</w:t>
              </w:r>
            </w:ins>
          </w:p>
        </w:tc>
      </w:tr>
      <w:tr w:rsidR="00BC037E" w:rsidRPr="00BC037E" w14:paraId="6D9EA3D5" w14:textId="77777777" w:rsidTr="00320903">
        <w:trPr>
          <w:trHeight w:val="600"/>
          <w:jc w:val="center"/>
          <w:ins w:id="1361"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3A47A752" w14:textId="77777777" w:rsidR="00BC037E" w:rsidRPr="00BC037E" w:rsidRDefault="00BC037E" w:rsidP="00BC037E">
            <w:pPr>
              <w:widowControl/>
              <w:spacing w:after="0"/>
              <w:jc w:val="center"/>
              <w:rPr>
                <w:ins w:id="1362" w:author="Cheryl Jenkins" w:date="2020-08-04T16:55:00Z"/>
                <w:rFonts w:ascii="Calibri" w:hAnsi="Calibri" w:cs="Calibri"/>
                <w:szCs w:val="20"/>
              </w:rPr>
            </w:pPr>
            <w:ins w:id="1363" w:author="Cheryl Jenkins" w:date="2020-08-04T16:55:00Z">
              <w:r w:rsidRPr="00BC037E">
                <w:rPr>
                  <w:rFonts w:ascii="Calibri" w:hAnsi="Calibri" w:cs="Calibri"/>
                  <w:szCs w:val="20"/>
                </w:rPr>
                <w:t xml:space="preserve">Percent adjusted savings from Year </w:t>
              </w:r>
              <w:proofErr w:type="spellStart"/>
              <w:r w:rsidRPr="00BC037E">
                <w:rPr>
                  <w:rFonts w:ascii="Calibri" w:hAnsi="Calibri" w:cs="Calibri"/>
                  <w:szCs w:val="20"/>
                </w:rPr>
                <w:t>T</w:t>
              </w:r>
              <w:proofErr w:type="spellEnd"/>
              <w:r w:rsidRPr="00BC037E">
                <w:rPr>
                  <w:rFonts w:ascii="Calibri" w:hAnsi="Calibri" w:cs="Calibri"/>
                  <w:szCs w:val="20"/>
                </w:rPr>
                <w:t xml:space="preserve"> activities that persist </w:t>
              </w:r>
              <w:r w:rsidRPr="004213F4">
                <w:rPr>
                  <w:rFonts w:ascii="Calibri" w:hAnsi="Calibri" w:cs="Calibri"/>
                  <w:b/>
                  <w:bCs/>
                  <w:szCs w:val="20"/>
                </w:rPr>
                <w:t>3 years after year T</w:t>
              </w:r>
              <w:r w:rsidRPr="00BC037E">
                <w:rPr>
                  <w:rFonts w:ascii="Calibri" w:hAnsi="Calibri" w:cs="Calibri"/>
                  <w:szCs w:val="20"/>
                </w:rPr>
                <w:t xml:space="preserve"> = PGE</w:t>
              </w:r>
              <w:r w:rsidRPr="00BC037E">
                <w:rPr>
                  <w:rFonts w:ascii="Calibri" w:hAnsi="Calibri" w:cs="Calibri"/>
                  <w:szCs w:val="20"/>
                  <w:vertAlign w:val="subscript"/>
                </w:rPr>
                <w:t>3</w:t>
              </w:r>
            </w:ins>
          </w:p>
        </w:tc>
        <w:tc>
          <w:tcPr>
            <w:tcW w:w="2020" w:type="dxa"/>
            <w:tcBorders>
              <w:top w:val="nil"/>
              <w:left w:val="nil"/>
              <w:bottom w:val="single" w:sz="8" w:space="0" w:color="auto"/>
              <w:right w:val="single" w:sz="8" w:space="0" w:color="auto"/>
            </w:tcBorders>
            <w:shd w:val="clear" w:color="auto" w:fill="auto"/>
            <w:vAlign w:val="center"/>
            <w:hideMark/>
          </w:tcPr>
          <w:p w14:paraId="69EABE97" w14:textId="77777777" w:rsidR="00BC037E" w:rsidRPr="00BC037E" w:rsidRDefault="00BC037E" w:rsidP="00BC037E">
            <w:pPr>
              <w:widowControl/>
              <w:spacing w:after="0"/>
              <w:jc w:val="center"/>
              <w:rPr>
                <w:ins w:id="1364" w:author="Cheryl Jenkins" w:date="2020-08-04T16:55:00Z"/>
                <w:rFonts w:ascii="Calibri" w:hAnsi="Calibri" w:cs="Calibri"/>
                <w:color w:val="000000"/>
                <w:szCs w:val="20"/>
              </w:rPr>
            </w:pPr>
            <w:ins w:id="1365" w:author="Cheryl Jenkins" w:date="2020-08-04T16:55:00Z">
              <w:r w:rsidRPr="00BC037E">
                <w:rPr>
                  <w:rFonts w:ascii="Calibri" w:eastAsia="Calibri" w:hAnsi="Calibri" w:cs="Calibri"/>
                  <w:color w:val="000000"/>
                  <w:szCs w:val="20"/>
                </w:rPr>
                <w:t>34%</w:t>
              </w:r>
            </w:ins>
          </w:p>
        </w:tc>
      </w:tr>
      <w:tr w:rsidR="00BC037E" w:rsidRPr="00BC037E" w14:paraId="44589E1F" w14:textId="77777777" w:rsidTr="00320903">
        <w:trPr>
          <w:trHeight w:val="600"/>
          <w:jc w:val="center"/>
          <w:ins w:id="1366"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7A0021AE" w14:textId="77777777" w:rsidR="00BC037E" w:rsidRPr="00BC037E" w:rsidRDefault="00BC037E" w:rsidP="00BC037E">
            <w:pPr>
              <w:widowControl/>
              <w:spacing w:after="0"/>
              <w:jc w:val="center"/>
              <w:rPr>
                <w:ins w:id="1367" w:author="Cheryl Jenkins" w:date="2020-08-04T16:55:00Z"/>
                <w:rFonts w:ascii="Calibri" w:hAnsi="Calibri" w:cs="Calibri"/>
                <w:szCs w:val="20"/>
              </w:rPr>
            </w:pPr>
            <w:ins w:id="1368" w:author="Cheryl Jenkins" w:date="2020-08-04T16:55:00Z">
              <w:r w:rsidRPr="00BC037E">
                <w:rPr>
                  <w:rFonts w:ascii="Calibri" w:hAnsi="Calibri" w:cs="Calibri"/>
                  <w:szCs w:val="20"/>
                </w:rPr>
                <w:t xml:space="preserve">Percent adjusted savings from Year </w:t>
              </w:r>
              <w:proofErr w:type="spellStart"/>
              <w:r w:rsidRPr="00BC037E">
                <w:rPr>
                  <w:rFonts w:ascii="Calibri" w:hAnsi="Calibri" w:cs="Calibri"/>
                  <w:szCs w:val="20"/>
                </w:rPr>
                <w:t>T</w:t>
              </w:r>
              <w:proofErr w:type="spellEnd"/>
              <w:r w:rsidRPr="00BC037E">
                <w:rPr>
                  <w:rFonts w:ascii="Calibri" w:hAnsi="Calibri" w:cs="Calibri"/>
                  <w:szCs w:val="20"/>
                </w:rPr>
                <w:t xml:space="preserve"> activities that persist </w:t>
              </w:r>
              <w:r w:rsidRPr="004213F4">
                <w:rPr>
                  <w:rFonts w:ascii="Calibri" w:hAnsi="Calibri" w:cs="Calibri"/>
                  <w:b/>
                  <w:bCs/>
                  <w:szCs w:val="20"/>
                </w:rPr>
                <w:t>4 years after year T</w:t>
              </w:r>
              <w:r w:rsidRPr="00BC037E">
                <w:rPr>
                  <w:rFonts w:ascii="Calibri" w:hAnsi="Calibri" w:cs="Calibri"/>
                  <w:szCs w:val="20"/>
                </w:rPr>
                <w:t xml:space="preserve"> = PGE</w:t>
              </w:r>
              <w:r w:rsidRPr="00BC037E">
                <w:rPr>
                  <w:rFonts w:ascii="Calibri" w:hAnsi="Calibri" w:cs="Calibri"/>
                  <w:szCs w:val="20"/>
                  <w:vertAlign w:val="subscript"/>
                </w:rPr>
                <w:t>4</w:t>
              </w:r>
            </w:ins>
          </w:p>
        </w:tc>
        <w:tc>
          <w:tcPr>
            <w:tcW w:w="2020" w:type="dxa"/>
            <w:tcBorders>
              <w:top w:val="nil"/>
              <w:left w:val="nil"/>
              <w:bottom w:val="single" w:sz="8" w:space="0" w:color="auto"/>
              <w:right w:val="single" w:sz="8" w:space="0" w:color="auto"/>
            </w:tcBorders>
            <w:shd w:val="clear" w:color="auto" w:fill="auto"/>
            <w:vAlign w:val="center"/>
            <w:hideMark/>
          </w:tcPr>
          <w:p w14:paraId="7219016D" w14:textId="77777777" w:rsidR="00BC037E" w:rsidRPr="00BC037E" w:rsidRDefault="00BC037E" w:rsidP="00BC037E">
            <w:pPr>
              <w:widowControl/>
              <w:spacing w:after="0"/>
              <w:jc w:val="center"/>
              <w:rPr>
                <w:ins w:id="1369" w:author="Cheryl Jenkins" w:date="2020-08-04T16:55:00Z"/>
                <w:rFonts w:ascii="Calibri" w:hAnsi="Calibri" w:cs="Calibri"/>
                <w:color w:val="000000"/>
                <w:szCs w:val="20"/>
              </w:rPr>
            </w:pPr>
            <w:ins w:id="1370" w:author="Cheryl Jenkins" w:date="2020-08-04T16:55:00Z">
              <w:r w:rsidRPr="00BC037E">
                <w:rPr>
                  <w:rFonts w:ascii="Calibri" w:eastAsia="Calibri" w:hAnsi="Calibri" w:cs="Calibri"/>
                  <w:color w:val="000000"/>
                  <w:szCs w:val="20"/>
                </w:rPr>
                <w:t>24%</w:t>
              </w:r>
            </w:ins>
          </w:p>
        </w:tc>
      </w:tr>
      <w:tr w:rsidR="00BC037E" w:rsidRPr="00BC037E" w14:paraId="528FD388" w14:textId="77777777" w:rsidTr="00320903">
        <w:trPr>
          <w:trHeight w:val="600"/>
          <w:jc w:val="center"/>
          <w:ins w:id="1371"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16B6D7EB" w14:textId="77777777" w:rsidR="00BC037E" w:rsidRPr="00BC037E" w:rsidRDefault="00BC037E" w:rsidP="00BC037E">
            <w:pPr>
              <w:widowControl/>
              <w:spacing w:after="0"/>
              <w:jc w:val="center"/>
              <w:rPr>
                <w:ins w:id="1372" w:author="Cheryl Jenkins" w:date="2020-08-04T16:55:00Z"/>
                <w:rFonts w:ascii="Calibri" w:hAnsi="Calibri" w:cs="Calibri"/>
                <w:szCs w:val="20"/>
              </w:rPr>
            </w:pPr>
            <w:ins w:id="1373" w:author="Cheryl Jenkins" w:date="2020-08-04T16:55:00Z">
              <w:r w:rsidRPr="00BC037E">
                <w:rPr>
                  <w:rFonts w:ascii="Calibri" w:hAnsi="Calibri" w:cs="Calibri"/>
                  <w:szCs w:val="20"/>
                </w:rPr>
                <w:t xml:space="preserve">Percent adjusted savings from Year </w:t>
              </w:r>
              <w:proofErr w:type="spellStart"/>
              <w:r w:rsidRPr="00BC037E">
                <w:rPr>
                  <w:rFonts w:ascii="Calibri" w:hAnsi="Calibri" w:cs="Calibri"/>
                  <w:szCs w:val="20"/>
                </w:rPr>
                <w:t>T</w:t>
              </w:r>
              <w:proofErr w:type="spellEnd"/>
              <w:r w:rsidRPr="00BC037E">
                <w:rPr>
                  <w:rFonts w:ascii="Calibri" w:hAnsi="Calibri" w:cs="Calibri"/>
                  <w:szCs w:val="20"/>
                </w:rPr>
                <w:t xml:space="preserve"> activities that persist </w:t>
              </w:r>
              <w:r w:rsidRPr="004213F4">
                <w:rPr>
                  <w:rFonts w:ascii="Calibri" w:hAnsi="Calibri" w:cs="Calibri"/>
                  <w:b/>
                  <w:bCs/>
                  <w:szCs w:val="20"/>
                </w:rPr>
                <w:t>5 years after year T</w:t>
              </w:r>
              <w:r w:rsidRPr="00BC037E">
                <w:rPr>
                  <w:rFonts w:ascii="Calibri" w:hAnsi="Calibri" w:cs="Calibri"/>
                  <w:szCs w:val="20"/>
                </w:rPr>
                <w:t xml:space="preserve"> = PGE</w:t>
              </w:r>
              <w:r w:rsidRPr="00BC037E">
                <w:rPr>
                  <w:rFonts w:ascii="Calibri" w:hAnsi="Calibri" w:cs="Calibri"/>
                  <w:szCs w:val="20"/>
                  <w:vertAlign w:val="subscript"/>
                </w:rPr>
                <w:t>5</w:t>
              </w:r>
            </w:ins>
          </w:p>
        </w:tc>
        <w:tc>
          <w:tcPr>
            <w:tcW w:w="2020" w:type="dxa"/>
            <w:tcBorders>
              <w:top w:val="nil"/>
              <w:left w:val="nil"/>
              <w:bottom w:val="single" w:sz="8" w:space="0" w:color="auto"/>
              <w:right w:val="single" w:sz="8" w:space="0" w:color="auto"/>
            </w:tcBorders>
            <w:shd w:val="clear" w:color="auto" w:fill="auto"/>
            <w:vAlign w:val="center"/>
            <w:hideMark/>
          </w:tcPr>
          <w:p w14:paraId="7F85FEE0" w14:textId="77777777" w:rsidR="00BC037E" w:rsidRPr="00BC037E" w:rsidRDefault="00BC037E" w:rsidP="00BC037E">
            <w:pPr>
              <w:widowControl/>
              <w:spacing w:after="0"/>
              <w:jc w:val="center"/>
              <w:rPr>
                <w:ins w:id="1374" w:author="Cheryl Jenkins" w:date="2020-08-04T16:55:00Z"/>
                <w:rFonts w:ascii="Calibri" w:hAnsi="Calibri" w:cs="Calibri"/>
                <w:color w:val="000000"/>
                <w:szCs w:val="20"/>
              </w:rPr>
            </w:pPr>
            <w:ins w:id="1375" w:author="Cheryl Jenkins" w:date="2020-08-04T16:55:00Z">
              <w:r w:rsidRPr="00BC037E">
                <w:rPr>
                  <w:rFonts w:ascii="Calibri" w:eastAsia="Calibri" w:hAnsi="Calibri" w:cs="Calibri"/>
                  <w:color w:val="000000"/>
                  <w:szCs w:val="20"/>
                </w:rPr>
                <w:t>17%</w:t>
              </w:r>
            </w:ins>
          </w:p>
        </w:tc>
      </w:tr>
      <w:tr w:rsidR="00BC037E" w:rsidRPr="00BC037E" w14:paraId="2E91906F" w14:textId="77777777" w:rsidTr="00320903">
        <w:trPr>
          <w:trHeight w:val="600"/>
          <w:jc w:val="center"/>
          <w:ins w:id="1376"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72B2E17E" w14:textId="77777777" w:rsidR="00BC037E" w:rsidRPr="00BC037E" w:rsidRDefault="00BC037E" w:rsidP="00BC037E">
            <w:pPr>
              <w:widowControl/>
              <w:spacing w:after="0"/>
              <w:jc w:val="center"/>
              <w:rPr>
                <w:ins w:id="1377" w:author="Cheryl Jenkins" w:date="2020-08-04T16:55:00Z"/>
                <w:rFonts w:ascii="Calibri" w:hAnsi="Calibri" w:cs="Calibri"/>
                <w:szCs w:val="20"/>
              </w:rPr>
            </w:pPr>
            <w:ins w:id="1378" w:author="Cheryl Jenkins" w:date="2020-08-04T16:55:00Z">
              <w:r w:rsidRPr="00BC037E">
                <w:rPr>
                  <w:rFonts w:ascii="Calibri" w:hAnsi="Calibri" w:cs="Calibri"/>
                  <w:szCs w:val="20"/>
                </w:rPr>
                <w:t xml:space="preserve">Percent adjusted savings from Year </w:t>
              </w:r>
              <w:proofErr w:type="spellStart"/>
              <w:r w:rsidRPr="00BC037E">
                <w:rPr>
                  <w:rFonts w:ascii="Calibri" w:hAnsi="Calibri" w:cs="Calibri"/>
                  <w:szCs w:val="20"/>
                </w:rPr>
                <w:t>T</w:t>
              </w:r>
              <w:proofErr w:type="spellEnd"/>
              <w:r w:rsidRPr="00BC037E">
                <w:rPr>
                  <w:rFonts w:ascii="Calibri" w:hAnsi="Calibri" w:cs="Calibri"/>
                  <w:szCs w:val="20"/>
                </w:rPr>
                <w:t xml:space="preserve"> activities that persist </w:t>
              </w:r>
              <w:r w:rsidRPr="004213F4">
                <w:rPr>
                  <w:rFonts w:ascii="Calibri" w:hAnsi="Calibri" w:cs="Calibri"/>
                  <w:b/>
                  <w:bCs/>
                  <w:szCs w:val="20"/>
                </w:rPr>
                <w:t>6 years after year T</w:t>
              </w:r>
              <w:r w:rsidRPr="00BC037E">
                <w:rPr>
                  <w:rFonts w:ascii="Calibri" w:hAnsi="Calibri" w:cs="Calibri"/>
                  <w:szCs w:val="20"/>
                </w:rPr>
                <w:t xml:space="preserve"> = PGE</w:t>
              </w:r>
              <w:r w:rsidRPr="00BC037E">
                <w:rPr>
                  <w:rFonts w:ascii="Calibri" w:hAnsi="Calibri" w:cs="Calibri"/>
                  <w:szCs w:val="20"/>
                  <w:vertAlign w:val="subscript"/>
                </w:rPr>
                <w:t>6</w:t>
              </w:r>
            </w:ins>
          </w:p>
        </w:tc>
        <w:tc>
          <w:tcPr>
            <w:tcW w:w="2020" w:type="dxa"/>
            <w:tcBorders>
              <w:top w:val="nil"/>
              <w:left w:val="nil"/>
              <w:bottom w:val="single" w:sz="8" w:space="0" w:color="auto"/>
              <w:right w:val="single" w:sz="8" w:space="0" w:color="auto"/>
            </w:tcBorders>
            <w:shd w:val="clear" w:color="auto" w:fill="auto"/>
            <w:vAlign w:val="center"/>
            <w:hideMark/>
          </w:tcPr>
          <w:p w14:paraId="53819DDA" w14:textId="77777777" w:rsidR="00BC037E" w:rsidRPr="00BC037E" w:rsidRDefault="00BC037E" w:rsidP="00BC037E">
            <w:pPr>
              <w:widowControl/>
              <w:spacing w:after="0"/>
              <w:jc w:val="center"/>
              <w:rPr>
                <w:ins w:id="1379" w:author="Cheryl Jenkins" w:date="2020-08-04T16:55:00Z"/>
                <w:rFonts w:ascii="Calibri" w:hAnsi="Calibri" w:cs="Calibri"/>
                <w:color w:val="000000"/>
                <w:szCs w:val="20"/>
              </w:rPr>
            </w:pPr>
            <w:ins w:id="1380" w:author="Cheryl Jenkins" w:date="2020-08-04T16:55:00Z">
              <w:r w:rsidRPr="00BC037E">
                <w:rPr>
                  <w:rFonts w:ascii="Calibri" w:eastAsia="Calibri" w:hAnsi="Calibri" w:cs="Calibri"/>
                  <w:color w:val="000000"/>
                  <w:szCs w:val="20"/>
                </w:rPr>
                <w:t>12%</w:t>
              </w:r>
            </w:ins>
          </w:p>
        </w:tc>
      </w:tr>
    </w:tbl>
    <w:p w14:paraId="62E0C4F2" w14:textId="160C0297" w:rsidR="00830CF8" w:rsidRPr="00253F34" w:rsidRDefault="00830CF8" w:rsidP="00830CF8">
      <w:pPr>
        <w:pStyle w:val="Heading6"/>
      </w:pPr>
      <w:r>
        <w:lastRenderedPageBreak/>
        <w:t xml:space="preserve">Application of Persistence for </w:t>
      </w:r>
      <w:bookmarkEnd w:id="1337"/>
      <w:r>
        <w:t>prospective Calculations</w:t>
      </w:r>
    </w:p>
    <w:p w14:paraId="63F054C0" w14:textId="4D3445B1" w:rsidR="00830CF8" w:rsidRDefault="00830CF8" w:rsidP="004420B7">
      <w:pPr>
        <w:widowControl/>
        <w:jc w:val="left"/>
        <w:rPr>
          <w:ins w:id="1381" w:author="Cheryl Jenkins" w:date="2020-08-04T17:51:00Z"/>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w:t>
      </w:r>
      <w:ins w:id="1382" w:author="Cheryl Jenkins" w:date="2020-06-17T14:23:00Z">
        <w:r w:rsidR="005F393D">
          <w:rPr>
            <w:rFonts w:ascii="Calibri" w:hAnsi="Calibri"/>
            <w:szCs w:val="20"/>
          </w:rPr>
          <w:t xml:space="preserve"> </w:t>
        </w:r>
        <w:r w:rsidR="00425450">
          <w:rPr>
            <w:rFonts w:ascii="Calibri" w:hAnsi="Calibri"/>
            <w:szCs w:val="20"/>
          </w:rPr>
          <w:t>–</w:t>
        </w:r>
        <w:r w:rsidR="005F393D">
          <w:rPr>
            <w:rFonts w:ascii="Calibri" w:hAnsi="Calibri"/>
            <w:szCs w:val="20"/>
          </w:rPr>
          <w:t xml:space="preserve"> </w:t>
        </w:r>
        <w:r w:rsidR="00425450">
          <w:rPr>
            <w:rFonts w:ascii="Calibri" w:hAnsi="Calibri"/>
            <w:szCs w:val="20"/>
          </w:rPr>
          <w:t xml:space="preserve">the current year plus </w:t>
        </w:r>
      </w:ins>
      <w:ins w:id="1383" w:author="Cheryl Jenkins" w:date="2020-08-04T17:09:00Z">
        <w:r w:rsidR="009A526E">
          <w:rPr>
            <w:rFonts w:ascii="Calibri" w:hAnsi="Calibri"/>
            <w:szCs w:val="20"/>
          </w:rPr>
          <w:t>9</w:t>
        </w:r>
      </w:ins>
      <w:ins w:id="1384" w:author="Cheryl Jenkins" w:date="2020-06-17T14:23:00Z">
        <w:r w:rsidR="00425450">
          <w:rPr>
            <w:rFonts w:ascii="Calibri" w:hAnsi="Calibri"/>
            <w:szCs w:val="20"/>
          </w:rPr>
          <w:t xml:space="preserve"> years of future </w:t>
        </w:r>
      </w:ins>
      <w:ins w:id="1385" w:author="Cheryl Jenkins" w:date="2020-06-17T14:24:00Z">
        <w:r w:rsidR="00DF6336">
          <w:rPr>
            <w:rFonts w:ascii="Calibri" w:hAnsi="Calibri"/>
            <w:szCs w:val="20"/>
          </w:rPr>
          <w:t>persist</w:t>
        </w:r>
      </w:ins>
      <w:ins w:id="1386" w:author="Cheryl Jenkins" w:date="2020-06-18T17:34:00Z">
        <w:r w:rsidR="00C42198">
          <w:rPr>
            <w:rFonts w:ascii="Calibri" w:hAnsi="Calibri"/>
            <w:szCs w:val="20"/>
          </w:rPr>
          <w:t>ing</w:t>
        </w:r>
      </w:ins>
      <w:ins w:id="1387" w:author="Cheryl Jenkins" w:date="2020-06-17T14:24:00Z">
        <w:r w:rsidR="00DF6336">
          <w:rPr>
            <w:rFonts w:ascii="Calibri" w:hAnsi="Calibri"/>
            <w:szCs w:val="20"/>
          </w:rPr>
          <w:t xml:space="preserve"> </w:t>
        </w:r>
      </w:ins>
      <w:ins w:id="1388" w:author="Cheryl Jenkins" w:date="2020-06-17T14:23:00Z">
        <w:r w:rsidR="00425450">
          <w:rPr>
            <w:rFonts w:ascii="Calibri" w:hAnsi="Calibri"/>
            <w:szCs w:val="20"/>
          </w:rPr>
          <w:t>savings for electric programs</w:t>
        </w:r>
      </w:ins>
      <w:ins w:id="1389" w:author="Cheryl Jenkins" w:date="2020-08-10T15:32:00Z">
        <w:r w:rsidR="008018B1">
          <w:rPr>
            <w:rFonts w:ascii="Calibri" w:hAnsi="Calibri"/>
            <w:szCs w:val="20"/>
          </w:rPr>
          <w:t>,</w:t>
        </w:r>
      </w:ins>
      <w:ins w:id="1390" w:author="Cheryl Jenkins" w:date="2020-06-17T14:23:00Z">
        <w:r w:rsidR="00425450">
          <w:rPr>
            <w:rFonts w:ascii="Calibri" w:hAnsi="Calibri"/>
            <w:szCs w:val="20"/>
          </w:rPr>
          <w:t xml:space="preserve"> and </w:t>
        </w:r>
      </w:ins>
      <w:ins w:id="1391" w:author="Cheryl Jenkins" w:date="2020-08-10T15:33:00Z">
        <w:r w:rsidR="008018B1">
          <w:rPr>
            <w:rFonts w:ascii="Calibri" w:hAnsi="Calibri"/>
            <w:szCs w:val="20"/>
          </w:rPr>
          <w:t>the current year plus</w:t>
        </w:r>
      </w:ins>
      <w:ins w:id="1392" w:author="Cheryl Jenkins" w:date="2020-06-17T14:23:00Z">
        <w:r w:rsidR="00425450">
          <w:rPr>
            <w:rFonts w:ascii="Calibri" w:hAnsi="Calibri"/>
            <w:szCs w:val="20"/>
          </w:rPr>
          <w:t xml:space="preserve"> </w:t>
        </w:r>
      </w:ins>
      <w:ins w:id="1393" w:author="Cheryl Jenkins" w:date="2020-08-04T17:09:00Z">
        <w:r w:rsidR="009A526E">
          <w:rPr>
            <w:rFonts w:ascii="Calibri" w:hAnsi="Calibri"/>
            <w:szCs w:val="20"/>
          </w:rPr>
          <w:t>6</w:t>
        </w:r>
      </w:ins>
      <w:ins w:id="1394" w:author="Cheryl Jenkins" w:date="2020-06-17T14:23:00Z">
        <w:r w:rsidR="00425450">
          <w:rPr>
            <w:rFonts w:ascii="Calibri" w:hAnsi="Calibri"/>
            <w:szCs w:val="20"/>
          </w:rPr>
          <w:t xml:space="preserve"> years of </w:t>
        </w:r>
      </w:ins>
      <w:ins w:id="1395" w:author="Cheryl Jenkins" w:date="2020-06-17T14:24:00Z">
        <w:r w:rsidR="00425450">
          <w:rPr>
            <w:rFonts w:ascii="Calibri" w:hAnsi="Calibri"/>
            <w:szCs w:val="20"/>
          </w:rPr>
          <w:t xml:space="preserve">future </w:t>
        </w:r>
        <w:r w:rsidR="00DF6336">
          <w:rPr>
            <w:rFonts w:ascii="Calibri" w:hAnsi="Calibri"/>
            <w:szCs w:val="20"/>
          </w:rPr>
          <w:t>persisting savings for gas programs</w:t>
        </w:r>
      </w:ins>
      <w:r>
        <w:rPr>
          <w:rFonts w:ascii="Calibri" w:hAnsi="Calibri"/>
          <w:szCs w:val="20"/>
        </w:rPr>
        <w:t>. Because of the potentially confounding effects of differences in weather in future years, the savings inputs used (</w:t>
      </w:r>
      <w:proofErr w:type="spellStart"/>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proofErr w:type="spellEnd"/>
      <w:r>
        <w:rPr>
          <w:rFonts w:ascii="Calibri" w:hAnsi="Calibri"/>
          <w:szCs w:val="20"/>
        </w:rPr>
        <w:t xml:space="preserve">, </w:t>
      </w:r>
      <w:proofErr w:type="spellStart"/>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roofErr w:type="spellEnd"/>
      <w:r>
        <w:rPr>
          <w:rFonts w:ascii="Calibri" w:eastAsia="Calibri" w:hAnsi="Calibri"/>
          <w:sz w:val="18"/>
          <w:szCs w:val="18"/>
          <w:vertAlign w:val="subscript"/>
        </w:rPr>
        <w:t xml:space="preserve">, </w:t>
      </w:r>
      <w:proofErr w:type="spellStart"/>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roofErr w:type="spellEnd"/>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calculations have been determined using weather normalized inputs</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30"/>
      </w:r>
    </w:p>
    <w:p w14:paraId="5498B1F4" w14:textId="77777777" w:rsidR="00CD0817" w:rsidRPr="006039C4" w:rsidRDefault="00CD0817" w:rsidP="004420B7">
      <w:pPr>
        <w:widowControl/>
        <w:jc w:val="left"/>
        <w:rPr>
          <w:rFonts w:ascii="Calibri" w:eastAsia="Calibri" w:hAnsi="Calibri"/>
          <w:szCs w:val="20"/>
        </w:rPr>
      </w:pPr>
    </w:p>
    <w:tbl>
      <w:tblPr>
        <w:tblStyle w:val="TableGrid2"/>
        <w:tblW w:w="5000" w:type="pct"/>
        <w:tblLook w:val="04A0" w:firstRow="1" w:lastRow="0" w:firstColumn="1" w:lastColumn="0" w:noHBand="0" w:noVBand="1"/>
      </w:tblPr>
      <w:tblGrid>
        <w:gridCol w:w="1870"/>
        <w:gridCol w:w="1870"/>
        <w:gridCol w:w="1870"/>
        <w:gridCol w:w="1870"/>
        <w:gridCol w:w="1870"/>
      </w:tblGrid>
      <w:tr w:rsidR="008B0C47" w:rsidRPr="008D63E6" w:rsidDel="00247325" w14:paraId="281AE00E" w14:textId="15AC414D" w:rsidTr="00DF6336">
        <w:trPr>
          <w:tblHeader/>
          <w:del w:id="1396" w:author="Cheryl Jenkins" w:date="2020-08-04T17:51:00Z"/>
        </w:trPr>
        <w:tc>
          <w:tcPr>
            <w:tcW w:w="727" w:type="pct"/>
            <w:shd w:val="clear" w:color="auto" w:fill="7F7F7F" w:themeFill="text1" w:themeFillTint="80"/>
            <w:vAlign w:val="bottom"/>
          </w:tcPr>
          <w:p w14:paraId="38DFC609" w14:textId="11A26119" w:rsidR="008B0C47" w:rsidRPr="008D63E6" w:rsidDel="00247325" w:rsidRDefault="008B0C47" w:rsidP="00830CF8">
            <w:pPr>
              <w:widowControl/>
              <w:spacing w:after="0"/>
              <w:jc w:val="center"/>
              <w:rPr>
                <w:del w:id="1397" w:author="Cheryl Jenkins" w:date="2020-08-04T17:51:00Z"/>
                <w:rFonts w:ascii="Calibri" w:eastAsia="Calibri" w:hAnsi="Calibri"/>
                <w:b/>
                <w:color w:val="FFFFFF"/>
                <w:szCs w:val="20"/>
              </w:rPr>
            </w:pPr>
            <w:del w:id="1398" w:author="Cheryl Jenkins" w:date="2020-08-04T17:51:00Z">
              <w:r w:rsidRPr="008D63E6" w:rsidDel="00247325">
                <w:rPr>
                  <w:rFonts w:ascii="Calibri" w:eastAsia="Calibri" w:hAnsi="Calibri"/>
                  <w:b/>
                  <w:color w:val="FFFFFF"/>
                  <w:szCs w:val="20"/>
                </w:rPr>
                <w:delText>Program Year T</w:delText>
              </w:r>
            </w:del>
            <w:del w:id="1399" w:author="Cheryl Jenkins" w:date="2020-06-17T14:21:00Z">
              <w:r w:rsidRPr="008D63E6" w:rsidDel="00EC0F85">
                <w:rPr>
                  <w:rFonts w:ascii="Calibri" w:eastAsia="Calibri" w:hAnsi="Calibri"/>
                  <w:b/>
                  <w:color w:val="FFFFFF"/>
                  <w:szCs w:val="20"/>
                </w:rPr>
                <w:delText xml:space="preserve"> - </w:delText>
              </w:r>
            </w:del>
            <w:del w:id="1400" w:author="Cheryl Jenkins" w:date="2020-08-04T17:51:00Z">
              <w:r w:rsidRPr="008D63E6" w:rsidDel="00247325">
                <w:rPr>
                  <w:rFonts w:ascii="Calibri" w:eastAsia="Calibri" w:hAnsi="Calibri"/>
                  <w:b/>
                  <w:color w:val="FFFFFF"/>
                  <w:szCs w:val="20"/>
                </w:rPr>
                <w:delText xml:space="preserve">record 100% of </w:delText>
              </w:r>
              <w:r w:rsidDel="00247325">
                <w:rPr>
                  <w:rFonts w:ascii="Calibri" w:eastAsia="Calibri" w:hAnsi="Calibri"/>
                  <w:b/>
                  <w:color w:val="FFFFFF"/>
                  <w:szCs w:val="20"/>
                </w:rPr>
                <w:delText xml:space="preserve">adjusted annual </w:delText>
              </w:r>
              <w:r w:rsidRPr="008D63E6" w:rsidDel="00247325">
                <w:rPr>
                  <w:rFonts w:ascii="Calibri" w:eastAsia="Calibri" w:hAnsi="Calibri"/>
                  <w:b/>
                  <w:color w:val="FFFFFF"/>
                  <w:szCs w:val="20"/>
                </w:rPr>
                <w:delText>savings</w:delText>
              </w:r>
              <w:r w:rsidDel="00247325">
                <w:rPr>
                  <w:rFonts w:ascii="Calibri" w:eastAsia="Calibri" w:hAnsi="Calibri"/>
                  <w:b/>
                  <w:color w:val="FFFFFF"/>
                  <w:szCs w:val="20"/>
                </w:rPr>
                <w:delText xml:space="preserve"> as calculated above</w:delText>
              </w:r>
              <w:r w:rsidRPr="008D63E6" w:rsidDel="00247325">
                <w:rPr>
                  <w:rFonts w:ascii="Calibri" w:eastAsia="Calibri" w:hAnsi="Calibri"/>
                  <w:b/>
                  <w:color w:val="FFFFFF"/>
                  <w:szCs w:val="20"/>
                </w:rPr>
                <w:delText xml:space="preserve"> </w:delText>
              </w:r>
            </w:del>
          </w:p>
        </w:tc>
        <w:tc>
          <w:tcPr>
            <w:tcW w:w="727" w:type="pct"/>
            <w:shd w:val="clear" w:color="auto" w:fill="7F7F7F" w:themeFill="text1" w:themeFillTint="80"/>
            <w:vAlign w:val="center"/>
          </w:tcPr>
          <w:p w14:paraId="7BBD247A" w14:textId="7D02B183" w:rsidR="008B0C47" w:rsidRPr="008D63E6" w:rsidDel="00247325" w:rsidRDefault="008B0C47" w:rsidP="00134452">
            <w:pPr>
              <w:widowControl/>
              <w:spacing w:after="0"/>
              <w:jc w:val="center"/>
              <w:rPr>
                <w:del w:id="1401" w:author="Cheryl Jenkins" w:date="2020-08-04T17:51:00Z"/>
                <w:rFonts w:ascii="Calibri" w:eastAsia="Calibri" w:hAnsi="Calibri"/>
                <w:b/>
                <w:color w:val="FFFFFF"/>
                <w:szCs w:val="20"/>
              </w:rPr>
            </w:pPr>
            <w:del w:id="1402" w:author="Cheryl Jenkins" w:date="2020-08-04T17:51:00Z">
              <w:r w:rsidRPr="008D63E6" w:rsidDel="00247325">
                <w:rPr>
                  <w:rFonts w:ascii="Calibri" w:eastAsia="Calibri" w:hAnsi="Calibri"/>
                  <w:b/>
                  <w:color w:val="FFFFFF"/>
                  <w:szCs w:val="20"/>
                </w:rPr>
                <w:delText>Percent savings from Year T activities that persist 1 year after year T</w:delText>
              </w:r>
            </w:del>
          </w:p>
        </w:tc>
        <w:tc>
          <w:tcPr>
            <w:tcW w:w="727" w:type="pct"/>
            <w:shd w:val="clear" w:color="auto" w:fill="7F7F7F" w:themeFill="text1" w:themeFillTint="80"/>
            <w:vAlign w:val="center"/>
          </w:tcPr>
          <w:p w14:paraId="222D5B07" w14:textId="7DC4955F" w:rsidR="008B0C47" w:rsidRPr="008D63E6" w:rsidDel="00247325" w:rsidRDefault="008B0C47" w:rsidP="00134452">
            <w:pPr>
              <w:widowControl/>
              <w:spacing w:after="0"/>
              <w:jc w:val="center"/>
              <w:rPr>
                <w:del w:id="1403" w:author="Cheryl Jenkins" w:date="2020-08-04T17:51:00Z"/>
                <w:rFonts w:ascii="Calibri" w:eastAsia="Calibri" w:hAnsi="Calibri"/>
                <w:b/>
                <w:color w:val="FFFFFF"/>
                <w:szCs w:val="20"/>
              </w:rPr>
            </w:pPr>
            <w:del w:id="1404" w:author="Cheryl Jenkins" w:date="2020-08-04T17:51:00Z">
              <w:r w:rsidRPr="008D63E6" w:rsidDel="00247325">
                <w:rPr>
                  <w:rFonts w:ascii="Calibri" w:eastAsia="Calibri" w:hAnsi="Calibri"/>
                  <w:b/>
                  <w:color w:val="FFFFFF"/>
                  <w:szCs w:val="20"/>
                </w:rPr>
                <w:delText>Percent savings from Year T activities that persist 2 years after year T</w:delText>
              </w:r>
            </w:del>
          </w:p>
        </w:tc>
        <w:tc>
          <w:tcPr>
            <w:tcW w:w="727" w:type="pct"/>
            <w:shd w:val="clear" w:color="auto" w:fill="7F7F7F" w:themeFill="text1" w:themeFillTint="80"/>
            <w:vAlign w:val="center"/>
          </w:tcPr>
          <w:p w14:paraId="4109D503" w14:textId="0D20B248" w:rsidR="008B0C47" w:rsidRPr="008D63E6" w:rsidDel="00247325" w:rsidRDefault="008B0C47" w:rsidP="00134452">
            <w:pPr>
              <w:widowControl/>
              <w:spacing w:after="0"/>
              <w:jc w:val="center"/>
              <w:rPr>
                <w:del w:id="1405" w:author="Cheryl Jenkins" w:date="2020-08-04T17:51:00Z"/>
                <w:rFonts w:ascii="Calibri" w:eastAsia="Calibri" w:hAnsi="Calibri"/>
                <w:b/>
                <w:color w:val="FFFFFF"/>
                <w:szCs w:val="20"/>
              </w:rPr>
            </w:pPr>
            <w:del w:id="1406" w:author="Cheryl Jenkins" w:date="2020-08-04T17:51:00Z">
              <w:r w:rsidRPr="008D63E6" w:rsidDel="00247325">
                <w:rPr>
                  <w:rFonts w:ascii="Calibri" w:eastAsia="Calibri" w:hAnsi="Calibri"/>
                  <w:b/>
                  <w:color w:val="FFFFFF"/>
                  <w:szCs w:val="20"/>
                </w:rPr>
                <w:delText>Percent savings from Year T activities that persist 3 years after year T</w:delText>
              </w:r>
            </w:del>
          </w:p>
        </w:tc>
        <w:tc>
          <w:tcPr>
            <w:tcW w:w="727" w:type="pct"/>
            <w:shd w:val="clear" w:color="auto" w:fill="7F7F7F" w:themeFill="text1" w:themeFillTint="80"/>
            <w:vAlign w:val="center"/>
          </w:tcPr>
          <w:p w14:paraId="313DBA25" w14:textId="072375FA" w:rsidR="008B0C47" w:rsidRPr="008D63E6" w:rsidDel="00247325" w:rsidRDefault="008B0C47" w:rsidP="00134452">
            <w:pPr>
              <w:widowControl/>
              <w:spacing w:after="0"/>
              <w:jc w:val="center"/>
              <w:rPr>
                <w:del w:id="1407" w:author="Cheryl Jenkins" w:date="2020-08-04T17:51:00Z"/>
                <w:rFonts w:ascii="Calibri" w:eastAsia="Calibri" w:hAnsi="Calibri"/>
                <w:b/>
                <w:color w:val="FFFFFF"/>
                <w:szCs w:val="20"/>
              </w:rPr>
            </w:pPr>
            <w:del w:id="1408" w:author="Cheryl Jenkins" w:date="2020-08-04T17:51:00Z">
              <w:r w:rsidRPr="008D63E6" w:rsidDel="00247325">
                <w:rPr>
                  <w:rFonts w:ascii="Calibri" w:eastAsia="Calibri" w:hAnsi="Calibri"/>
                  <w:b/>
                  <w:color w:val="FFFFFF"/>
                  <w:szCs w:val="20"/>
                </w:rPr>
                <w:delText>Percent savings from Year T activities that persist 4 years after year T</w:delText>
              </w:r>
            </w:del>
          </w:p>
        </w:tc>
      </w:tr>
      <w:tr w:rsidR="008B0C47" w:rsidRPr="008D63E6" w:rsidDel="00247325" w14:paraId="796A4549" w14:textId="3692D449" w:rsidTr="008B0C47">
        <w:trPr>
          <w:trHeight w:val="359"/>
          <w:del w:id="1409" w:author="Cheryl Jenkins" w:date="2020-08-04T17:51:00Z"/>
        </w:trPr>
        <w:tc>
          <w:tcPr>
            <w:tcW w:w="727" w:type="pct"/>
            <w:vAlign w:val="center"/>
          </w:tcPr>
          <w:p w14:paraId="2A123EEC" w14:textId="69DCDE5F" w:rsidR="008B0C47" w:rsidRPr="008D63E6" w:rsidDel="00247325" w:rsidRDefault="008B0C47" w:rsidP="00830CF8">
            <w:pPr>
              <w:widowControl/>
              <w:spacing w:after="0"/>
              <w:jc w:val="center"/>
              <w:rPr>
                <w:del w:id="1410" w:author="Cheryl Jenkins" w:date="2020-08-04T17:51:00Z"/>
                <w:rFonts w:ascii="Calibri" w:eastAsia="Calibri" w:hAnsi="Calibri"/>
                <w:sz w:val="18"/>
                <w:szCs w:val="18"/>
              </w:rPr>
            </w:pPr>
            <w:del w:id="1411"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del>
          </w:p>
          <w:p w14:paraId="1904A24D" w14:textId="7932ED3A" w:rsidR="008B0C47" w:rsidRPr="008D63E6" w:rsidDel="00247325" w:rsidRDefault="008B0C47" w:rsidP="00830CF8">
            <w:pPr>
              <w:widowControl/>
              <w:spacing w:after="0"/>
              <w:jc w:val="center"/>
              <w:rPr>
                <w:del w:id="1412" w:author="Cheryl Jenkins" w:date="2020-08-04T17:51:00Z"/>
                <w:rFonts w:ascii="Calibri" w:eastAsia="Calibri" w:hAnsi="Calibri"/>
                <w:sz w:val="18"/>
                <w:szCs w:val="18"/>
              </w:rPr>
            </w:pPr>
            <w:del w:id="1413"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del>
          </w:p>
          <w:p w14:paraId="61D33126" w14:textId="4D8D0325" w:rsidR="008B0C47" w:rsidRPr="008D63E6" w:rsidDel="00247325" w:rsidRDefault="008B0C47" w:rsidP="00830CF8">
            <w:pPr>
              <w:widowControl/>
              <w:spacing w:after="0"/>
              <w:jc w:val="center"/>
              <w:rPr>
                <w:del w:id="1414" w:author="Cheryl Jenkins" w:date="2020-08-04T17:51:00Z"/>
                <w:rFonts w:ascii="Calibri" w:eastAsia="Calibri" w:hAnsi="Calibri"/>
                <w:szCs w:val="20"/>
              </w:rPr>
            </w:pPr>
            <w:del w:id="1415"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del>
          </w:p>
        </w:tc>
        <w:tc>
          <w:tcPr>
            <w:tcW w:w="727" w:type="pct"/>
            <w:vAlign w:val="center"/>
          </w:tcPr>
          <w:p w14:paraId="7E115C16" w14:textId="4B87D2C5" w:rsidR="008B0C47" w:rsidRPr="00BC2028" w:rsidDel="00247325" w:rsidRDefault="008B0C47" w:rsidP="00830CF8">
            <w:pPr>
              <w:widowControl/>
              <w:spacing w:after="0"/>
              <w:jc w:val="center"/>
              <w:rPr>
                <w:del w:id="1416" w:author="Cheryl Jenkins" w:date="2020-08-04T17:51:00Z"/>
                <w:rFonts w:ascii="Calibri" w:eastAsia="Calibri" w:hAnsi="Calibri"/>
                <w:sz w:val="18"/>
                <w:szCs w:val="18"/>
              </w:rPr>
            </w:pPr>
            <w:del w:id="1417"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RPr="008D63E6" w:rsidDel="00247325">
                <w:rPr>
                  <w:rFonts w:ascii="Calibri" w:eastAsia="Calibri" w:hAnsi="Calibri"/>
                  <w:sz w:val="18"/>
                  <w:szCs w:val="18"/>
                  <w:vertAlign w:val="subscript"/>
                </w:rPr>
                <w:delText>1</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del>
          </w:p>
          <w:p w14:paraId="7B06BDA9" w14:textId="74350E03" w:rsidR="008B0C47" w:rsidRPr="00BC2028" w:rsidDel="00247325" w:rsidRDefault="008B0C47" w:rsidP="00830CF8">
            <w:pPr>
              <w:widowControl/>
              <w:spacing w:after="0"/>
              <w:jc w:val="center"/>
              <w:rPr>
                <w:del w:id="1418" w:author="Cheryl Jenkins" w:date="2020-08-04T17:51:00Z"/>
                <w:rFonts w:ascii="Calibri" w:eastAsia="Calibri" w:hAnsi="Calibri"/>
                <w:sz w:val="18"/>
                <w:szCs w:val="18"/>
              </w:rPr>
            </w:pPr>
            <w:del w:id="1419"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RPr="008D63E6" w:rsidDel="00247325">
                <w:rPr>
                  <w:rFonts w:ascii="Calibri" w:eastAsia="Calibri" w:hAnsi="Calibri"/>
                  <w:sz w:val="18"/>
                  <w:szCs w:val="18"/>
                  <w:vertAlign w:val="subscript"/>
                </w:rPr>
                <w:delText>1</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del>
          </w:p>
          <w:p w14:paraId="4CA6FE65" w14:textId="1FCDA4C1" w:rsidR="008B0C47" w:rsidRPr="00BC2028" w:rsidDel="00247325" w:rsidRDefault="008B0C47" w:rsidP="00830CF8">
            <w:pPr>
              <w:widowControl/>
              <w:spacing w:after="0"/>
              <w:jc w:val="center"/>
              <w:rPr>
                <w:del w:id="1420" w:author="Cheryl Jenkins" w:date="2020-08-04T17:51:00Z"/>
                <w:rFonts w:ascii="Calibri" w:eastAsia="Calibri" w:hAnsi="Calibri"/>
                <w:b/>
                <w:szCs w:val="20"/>
              </w:rPr>
            </w:pPr>
            <w:del w:id="1421"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RPr="008D63E6" w:rsidDel="00247325">
                <w:rPr>
                  <w:rFonts w:ascii="Calibri" w:eastAsia="Calibri" w:hAnsi="Calibri"/>
                  <w:sz w:val="18"/>
                  <w:szCs w:val="18"/>
                  <w:vertAlign w:val="subscript"/>
                </w:rPr>
                <w:delText>1</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del>
          </w:p>
        </w:tc>
        <w:tc>
          <w:tcPr>
            <w:tcW w:w="727" w:type="pct"/>
            <w:vAlign w:val="center"/>
          </w:tcPr>
          <w:p w14:paraId="3D7A483A" w14:textId="7EB68FF5" w:rsidR="008B0C47" w:rsidRPr="00517E73" w:rsidDel="00247325" w:rsidRDefault="008B0C47" w:rsidP="00830CF8">
            <w:pPr>
              <w:widowControl/>
              <w:spacing w:after="0"/>
              <w:jc w:val="center"/>
              <w:rPr>
                <w:del w:id="1422" w:author="Cheryl Jenkins" w:date="2020-08-04T17:51:00Z"/>
                <w:rFonts w:ascii="Calibri" w:eastAsia="Calibri" w:hAnsi="Calibri"/>
                <w:sz w:val="18"/>
                <w:szCs w:val="18"/>
              </w:rPr>
            </w:pPr>
            <w:del w:id="1423"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2</w:delText>
              </w:r>
              <w:r w:rsidDel="00247325">
                <w:rPr>
                  <w:rFonts w:ascii="Calibri" w:eastAsia="Calibri" w:hAnsi="Calibri"/>
                  <w:sz w:val="18"/>
                  <w:szCs w:val="18"/>
                </w:rPr>
                <w:delText>*</w:delText>
              </w:r>
              <w:r w:rsidRPr="001A6FC3" w:rsidDel="00247325">
                <w:rPr>
                  <w:rFonts w:ascii="Calibri" w:eastAsia="Calibri" w:hAnsi="Calibri"/>
                  <w:sz w:val="18"/>
                  <w:szCs w:val="18"/>
                </w:rPr>
                <w:delText xml:space="preserve"> RR</w:delText>
              </w:r>
              <w:r w:rsidRPr="001A6FC3" w:rsidDel="00247325">
                <w:rPr>
                  <w:rFonts w:ascii="Calibri" w:eastAsia="Calibri" w:hAnsi="Calibri"/>
                  <w:sz w:val="18"/>
                  <w:szCs w:val="18"/>
                  <w:vertAlign w:val="subscript"/>
                </w:rPr>
                <w:delText>Utility</w:delText>
              </w:r>
              <w:r w:rsidRPr="001A6FC3" w:rsidDel="00247325">
                <w:rPr>
                  <w:rFonts w:ascii="Calibri" w:eastAsia="Calibri" w:hAnsi="Calibri"/>
                  <w:sz w:val="18"/>
                  <w:szCs w:val="18"/>
                  <w:vertAlign w:val="superscript"/>
                </w:rPr>
                <w:delText>2</w:delText>
              </w:r>
            </w:del>
          </w:p>
          <w:p w14:paraId="1731A341" w14:textId="417F56A3" w:rsidR="008B0C47" w:rsidRPr="00517E73" w:rsidDel="00247325" w:rsidRDefault="008B0C47" w:rsidP="00830CF8">
            <w:pPr>
              <w:widowControl/>
              <w:spacing w:after="0"/>
              <w:jc w:val="center"/>
              <w:rPr>
                <w:del w:id="1424" w:author="Cheryl Jenkins" w:date="2020-08-04T17:51:00Z"/>
                <w:rFonts w:ascii="Calibri" w:eastAsia="Calibri" w:hAnsi="Calibri"/>
                <w:sz w:val="18"/>
                <w:szCs w:val="18"/>
              </w:rPr>
            </w:pPr>
            <w:del w:id="1425"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2</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2</w:delText>
              </w:r>
            </w:del>
          </w:p>
          <w:p w14:paraId="6650A158" w14:textId="67ACC63D" w:rsidR="008B0C47" w:rsidRPr="00517E73" w:rsidDel="00247325" w:rsidRDefault="008B0C47" w:rsidP="00830CF8">
            <w:pPr>
              <w:widowControl/>
              <w:spacing w:after="0"/>
              <w:jc w:val="center"/>
              <w:rPr>
                <w:del w:id="1426" w:author="Cheryl Jenkins" w:date="2020-08-04T17:51:00Z"/>
                <w:rFonts w:ascii="Calibri" w:eastAsia="Calibri" w:hAnsi="Calibri"/>
                <w:szCs w:val="20"/>
              </w:rPr>
            </w:pPr>
            <w:del w:id="1427"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Del="00247325">
                <w:rPr>
                  <w:rFonts w:ascii="Calibri" w:eastAsia="Calibri" w:hAnsi="Calibri"/>
                  <w:sz w:val="18"/>
                  <w:szCs w:val="18"/>
                  <w:vertAlign w:val="subscript"/>
                </w:rPr>
                <w:delText>2</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2</w:delText>
              </w:r>
            </w:del>
          </w:p>
        </w:tc>
        <w:tc>
          <w:tcPr>
            <w:tcW w:w="727" w:type="pct"/>
            <w:vAlign w:val="center"/>
          </w:tcPr>
          <w:p w14:paraId="3E4A97AB" w14:textId="22425C1D" w:rsidR="008B0C47" w:rsidRPr="00517E73" w:rsidDel="00247325" w:rsidRDefault="008B0C47" w:rsidP="00830CF8">
            <w:pPr>
              <w:widowControl/>
              <w:spacing w:after="0"/>
              <w:jc w:val="center"/>
              <w:rPr>
                <w:del w:id="1428" w:author="Cheryl Jenkins" w:date="2020-08-04T17:51:00Z"/>
                <w:rFonts w:ascii="Calibri" w:eastAsia="Calibri" w:hAnsi="Calibri"/>
                <w:sz w:val="18"/>
                <w:szCs w:val="18"/>
              </w:rPr>
            </w:pPr>
            <w:del w:id="1429"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3</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3</w:delText>
              </w:r>
            </w:del>
          </w:p>
          <w:p w14:paraId="4EA947C6" w14:textId="5FB2E6A5" w:rsidR="008B0C47" w:rsidRPr="00517E73" w:rsidDel="00247325" w:rsidRDefault="008B0C47" w:rsidP="00830CF8">
            <w:pPr>
              <w:widowControl/>
              <w:spacing w:after="0"/>
              <w:jc w:val="center"/>
              <w:rPr>
                <w:del w:id="1430" w:author="Cheryl Jenkins" w:date="2020-08-04T17:51:00Z"/>
                <w:rFonts w:ascii="Calibri" w:eastAsia="Calibri" w:hAnsi="Calibri"/>
                <w:sz w:val="18"/>
                <w:szCs w:val="18"/>
              </w:rPr>
            </w:pPr>
            <w:del w:id="1431"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3</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3</w:delText>
              </w:r>
            </w:del>
          </w:p>
          <w:p w14:paraId="4F3349CD" w14:textId="4623F205" w:rsidR="008B0C47" w:rsidRPr="00517E73" w:rsidDel="00247325" w:rsidRDefault="008B0C47" w:rsidP="00830CF8">
            <w:pPr>
              <w:widowControl/>
              <w:spacing w:after="0"/>
              <w:jc w:val="center"/>
              <w:rPr>
                <w:del w:id="1432" w:author="Cheryl Jenkins" w:date="2020-08-04T17:51:00Z"/>
                <w:rFonts w:ascii="Calibri" w:eastAsia="Calibri" w:hAnsi="Calibri"/>
                <w:szCs w:val="20"/>
              </w:rPr>
            </w:pPr>
            <w:del w:id="1433"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Del="00247325">
                <w:rPr>
                  <w:rFonts w:ascii="Calibri" w:eastAsia="Calibri" w:hAnsi="Calibri"/>
                  <w:sz w:val="18"/>
                  <w:szCs w:val="18"/>
                  <w:vertAlign w:val="subscript"/>
                </w:rPr>
                <w:delText>3</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3</w:delText>
              </w:r>
            </w:del>
          </w:p>
        </w:tc>
        <w:tc>
          <w:tcPr>
            <w:tcW w:w="727" w:type="pct"/>
            <w:vAlign w:val="center"/>
          </w:tcPr>
          <w:p w14:paraId="7DA31343" w14:textId="1E4FF452" w:rsidR="008B0C47" w:rsidRPr="00517E73" w:rsidDel="00247325" w:rsidRDefault="008B0C47" w:rsidP="00830CF8">
            <w:pPr>
              <w:widowControl/>
              <w:spacing w:after="0"/>
              <w:jc w:val="center"/>
              <w:rPr>
                <w:del w:id="1434" w:author="Cheryl Jenkins" w:date="2020-08-04T17:51:00Z"/>
                <w:rFonts w:ascii="Calibri" w:eastAsia="Calibri" w:hAnsi="Calibri"/>
                <w:sz w:val="18"/>
                <w:szCs w:val="18"/>
              </w:rPr>
            </w:pPr>
            <w:del w:id="1435"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4</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4</w:delText>
              </w:r>
            </w:del>
          </w:p>
          <w:p w14:paraId="7426F0B7" w14:textId="227071EF" w:rsidR="008B0C47" w:rsidRPr="00517E73" w:rsidDel="00247325" w:rsidRDefault="008B0C47" w:rsidP="00830CF8">
            <w:pPr>
              <w:widowControl/>
              <w:spacing w:after="0"/>
              <w:jc w:val="center"/>
              <w:rPr>
                <w:del w:id="1436" w:author="Cheryl Jenkins" w:date="2020-08-04T17:51:00Z"/>
                <w:rFonts w:ascii="Calibri" w:eastAsia="Calibri" w:hAnsi="Calibri"/>
                <w:sz w:val="18"/>
                <w:szCs w:val="18"/>
              </w:rPr>
            </w:pPr>
            <w:del w:id="1437"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4</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4</w:delText>
              </w:r>
            </w:del>
          </w:p>
          <w:p w14:paraId="14ED9498" w14:textId="447BBF6A" w:rsidR="008B0C47" w:rsidRPr="00517E73" w:rsidDel="00247325" w:rsidRDefault="008B0C47" w:rsidP="00830CF8">
            <w:pPr>
              <w:widowControl/>
              <w:spacing w:after="0"/>
              <w:jc w:val="center"/>
              <w:rPr>
                <w:del w:id="1438" w:author="Cheryl Jenkins" w:date="2020-08-04T17:51:00Z"/>
                <w:rFonts w:ascii="Calibri" w:eastAsia="Calibri" w:hAnsi="Calibri"/>
                <w:szCs w:val="20"/>
              </w:rPr>
            </w:pPr>
            <w:del w:id="1439"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Del="00247325">
                <w:rPr>
                  <w:rFonts w:ascii="Calibri" w:eastAsia="Calibri" w:hAnsi="Calibri"/>
                  <w:sz w:val="18"/>
                  <w:szCs w:val="18"/>
                  <w:vertAlign w:val="subscript"/>
                </w:rPr>
                <w:delText>4</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4</w:delText>
              </w:r>
            </w:del>
          </w:p>
        </w:tc>
      </w:tr>
    </w:tbl>
    <w:tbl>
      <w:tblPr>
        <w:tblW w:w="8640" w:type="dxa"/>
        <w:jc w:val="center"/>
        <w:tblLook w:val="04A0" w:firstRow="1" w:lastRow="0" w:firstColumn="1" w:lastColumn="0" w:noHBand="0" w:noVBand="1"/>
      </w:tblPr>
      <w:tblGrid>
        <w:gridCol w:w="3960"/>
        <w:gridCol w:w="1600"/>
        <w:gridCol w:w="1480"/>
        <w:gridCol w:w="1600"/>
      </w:tblGrid>
      <w:tr w:rsidR="00CD0817" w:rsidRPr="00CD0817" w14:paraId="348F0B83" w14:textId="77777777" w:rsidTr="00AE57F9">
        <w:trPr>
          <w:trHeight w:val="330"/>
          <w:jc w:val="center"/>
          <w:ins w:id="1440" w:author="Cheryl Jenkins" w:date="2020-08-04T17:51:00Z"/>
        </w:trPr>
        <w:tc>
          <w:tcPr>
            <w:tcW w:w="8640" w:type="dxa"/>
            <w:gridSpan w:val="4"/>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33D5FC0" w14:textId="77777777" w:rsidR="00CD0817" w:rsidRPr="00CD0817" w:rsidRDefault="00CD0817" w:rsidP="00CD0817">
            <w:pPr>
              <w:widowControl/>
              <w:spacing w:after="0"/>
              <w:jc w:val="center"/>
              <w:rPr>
                <w:ins w:id="1441" w:author="Cheryl Jenkins" w:date="2020-08-04T17:51:00Z"/>
                <w:rFonts w:ascii="Calibri" w:hAnsi="Calibri" w:cs="Calibri"/>
                <w:b/>
                <w:bCs/>
                <w:color w:val="FFFFFF"/>
                <w:sz w:val="22"/>
              </w:rPr>
            </w:pPr>
            <w:ins w:id="1442" w:author="Cheryl Jenkins" w:date="2020-08-04T17:51:00Z">
              <w:r w:rsidRPr="00CD0817">
                <w:rPr>
                  <w:rFonts w:ascii="Calibri" w:hAnsi="Calibri" w:cs="Calibri"/>
                  <w:b/>
                  <w:bCs/>
                  <w:color w:val="FFFFFF"/>
                  <w:sz w:val="22"/>
                </w:rPr>
                <w:t xml:space="preserve">Calculation of Future Years’ Savings Related to Current Year Activities </w:t>
              </w:r>
            </w:ins>
          </w:p>
        </w:tc>
      </w:tr>
      <w:tr w:rsidR="00CD0817" w:rsidRPr="00CD0817" w14:paraId="6CFA0F31" w14:textId="77777777" w:rsidTr="00AE57F9">
        <w:trPr>
          <w:trHeight w:val="330"/>
          <w:jc w:val="center"/>
          <w:ins w:id="1443" w:author="Cheryl Jenkins" w:date="2020-08-04T17:51:00Z"/>
        </w:trPr>
        <w:tc>
          <w:tcPr>
            <w:tcW w:w="3960" w:type="dxa"/>
            <w:vMerge w:val="restart"/>
            <w:tcBorders>
              <w:top w:val="nil"/>
              <w:left w:val="single" w:sz="4" w:space="0" w:color="auto"/>
              <w:bottom w:val="single" w:sz="4" w:space="0" w:color="000000"/>
              <w:right w:val="single" w:sz="4" w:space="0" w:color="auto"/>
            </w:tcBorders>
            <w:shd w:val="clear" w:color="000000" w:fill="808080"/>
            <w:noWrap/>
            <w:vAlign w:val="center"/>
            <w:hideMark/>
          </w:tcPr>
          <w:p w14:paraId="6EB9745B" w14:textId="77777777" w:rsidR="00CD0817" w:rsidRPr="00CD0817" w:rsidRDefault="00CD0817" w:rsidP="00CD0817">
            <w:pPr>
              <w:widowControl/>
              <w:spacing w:after="0"/>
              <w:jc w:val="center"/>
              <w:rPr>
                <w:ins w:id="1444" w:author="Cheryl Jenkins" w:date="2020-08-04T17:51:00Z"/>
                <w:rFonts w:ascii="Calibri" w:hAnsi="Calibri" w:cs="Calibri"/>
                <w:b/>
                <w:bCs/>
                <w:color w:val="FFFFFF"/>
                <w:sz w:val="22"/>
              </w:rPr>
            </w:pPr>
            <w:ins w:id="1445" w:author="Cheryl Jenkins" w:date="2020-08-04T17:51:00Z">
              <w:r w:rsidRPr="00CD0817">
                <w:rPr>
                  <w:rFonts w:ascii="Calibri" w:hAnsi="Calibri" w:cs="Calibri"/>
                  <w:b/>
                  <w:bCs/>
                  <w:color w:val="FFFFFF"/>
                  <w:sz w:val="22"/>
                </w:rPr>
                <w:t> </w:t>
              </w:r>
            </w:ins>
          </w:p>
        </w:tc>
        <w:tc>
          <w:tcPr>
            <w:tcW w:w="3080" w:type="dxa"/>
            <w:gridSpan w:val="2"/>
            <w:tcBorders>
              <w:top w:val="single" w:sz="4" w:space="0" w:color="auto"/>
              <w:left w:val="nil"/>
              <w:bottom w:val="single" w:sz="4" w:space="0" w:color="auto"/>
              <w:right w:val="single" w:sz="4" w:space="0" w:color="auto"/>
            </w:tcBorders>
            <w:shd w:val="clear" w:color="000000" w:fill="808080"/>
            <w:noWrap/>
            <w:vAlign w:val="center"/>
            <w:hideMark/>
          </w:tcPr>
          <w:p w14:paraId="5BB1CA1B" w14:textId="77777777" w:rsidR="00CD0817" w:rsidRPr="00CD0817" w:rsidRDefault="00CD0817" w:rsidP="00CD0817">
            <w:pPr>
              <w:widowControl/>
              <w:spacing w:after="0"/>
              <w:jc w:val="center"/>
              <w:rPr>
                <w:ins w:id="1446" w:author="Cheryl Jenkins" w:date="2020-08-04T17:51:00Z"/>
                <w:rFonts w:ascii="Calibri" w:hAnsi="Calibri" w:cs="Calibri"/>
                <w:b/>
                <w:bCs/>
                <w:color w:val="FFFFFF"/>
                <w:sz w:val="22"/>
              </w:rPr>
            </w:pPr>
            <w:ins w:id="1447" w:author="Cheryl Jenkins" w:date="2020-08-04T17:51:00Z">
              <w:r w:rsidRPr="00CD0817">
                <w:rPr>
                  <w:rFonts w:ascii="Calibri" w:hAnsi="Calibri" w:cs="Calibri"/>
                  <w:b/>
                  <w:bCs/>
                  <w:color w:val="FFFFFF"/>
                  <w:sz w:val="22"/>
                </w:rPr>
                <w:t>Electric Programs</w:t>
              </w:r>
            </w:ins>
          </w:p>
        </w:tc>
        <w:tc>
          <w:tcPr>
            <w:tcW w:w="1600" w:type="dxa"/>
            <w:tcBorders>
              <w:top w:val="nil"/>
              <w:left w:val="nil"/>
              <w:bottom w:val="single" w:sz="4" w:space="0" w:color="auto"/>
              <w:right w:val="single" w:sz="4" w:space="0" w:color="auto"/>
            </w:tcBorders>
            <w:shd w:val="clear" w:color="000000" w:fill="808080"/>
            <w:noWrap/>
            <w:vAlign w:val="center"/>
            <w:hideMark/>
          </w:tcPr>
          <w:p w14:paraId="4EA3622C" w14:textId="77777777" w:rsidR="00CD0817" w:rsidRPr="00CD0817" w:rsidRDefault="00CD0817" w:rsidP="00CD0817">
            <w:pPr>
              <w:widowControl/>
              <w:spacing w:after="0"/>
              <w:jc w:val="center"/>
              <w:rPr>
                <w:ins w:id="1448" w:author="Cheryl Jenkins" w:date="2020-08-04T17:51:00Z"/>
                <w:rFonts w:ascii="Calibri" w:hAnsi="Calibri" w:cs="Calibri"/>
                <w:b/>
                <w:bCs/>
                <w:color w:val="FFFFFF"/>
                <w:sz w:val="22"/>
              </w:rPr>
            </w:pPr>
            <w:ins w:id="1449" w:author="Cheryl Jenkins" w:date="2020-08-04T17:51:00Z">
              <w:r w:rsidRPr="00CD0817">
                <w:rPr>
                  <w:rFonts w:ascii="Calibri" w:hAnsi="Calibri" w:cs="Calibri"/>
                  <w:b/>
                  <w:bCs/>
                  <w:color w:val="FFFFFF"/>
                  <w:sz w:val="22"/>
                </w:rPr>
                <w:t>Gas Programs</w:t>
              </w:r>
            </w:ins>
          </w:p>
        </w:tc>
      </w:tr>
      <w:tr w:rsidR="00CD0817" w:rsidRPr="00CD0817" w14:paraId="3B37EE56" w14:textId="77777777" w:rsidTr="00AE57F9">
        <w:trPr>
          <w:trHeight w:val="600"/>
          <w:jc w:val="center"/>
          <w:ins w:id="1450" w:author="Cheryl Jenkins" w:date="2020-08-04T17:51:00Z"/>
        </w:trPr>
        <w:tc>
          <w:tcPr>
            <w:tcW w:w="3960" w:type="dxa"/>
            <w:vMerge/>
            <w:tcBorders>
              <w:top w:val="nil"/>
              <w:left w:val="single" w:sz="4" w:space="0" w:color="auto"/>
              <w:bottom w:val="single" w:sz="4" w:space="0" w:color="000000"/>
              <w:right w:val="single" w:sz="4" w:space="0" w:color="auto"/>
            </w:tcBorders>
            <w:vAlign w:val="center"/>
            <w:hideMark/>
          </w:tcPr>
          <w:p w14:paraId="5025C981" w14:textId="77777777" w:rsidR="00CD0817" w:rsidRPr="00CD0817" w:rsidRDefault="00CD0817" w:rsidP="00CD0817">
            <w:pPr>
              <w:widowControl/>
              <w:spacing w:after="0"/>
              <w:jc w:val="left"/>
              <w:rPr>
                <w:ins w:id="1451" w:author="Cheryl Jenkins" w:date="2020-08-04T17:51:00Z"/>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000000" w:fill="808080"/>
            <w:vAlign w:val="center"/>
            <w:hideMark/>
          </w:tcPr>
          <w:p w14:paraId="54B039B2" w14:textId="77777777" w:rsidR="00CD0817" w:rsidRPr="00CD0817" w:rsidRDefault="00CD0817" w:rsidP="00CD0817">
            <w:pPr>
              <w:widowControl/>
              <w:spacing w:after="0"/>
              <w:jc w:val="center"/>
              <w:rPr>
                <w:ins w:id="1452" w:author="Cheryl Jenkins" w:date="2020-08-04T17:51:00Z"/>
                <w:rFonts w:ascii="Calibri" w:hAnsi="Calibri" w:cs="Calibri"/>
                <w:b/>
                <w:bCs/>
                <w:color w:val="FFFFFF"/>
                <w:sz w:val="22"/>
              </w:rPr>
            </w:pPr>
            <w:ins w:id="1453" w:author="Cheryl Jenkins" w:date="2020-08-04T17:51:00Z">
              <w:r w:rsidRPr="00CD0817">
                <w:rPr>
                  <w:rFonts w:ascii="Calibri" w:hAnsi="Calibri" w:cs="Calibri"/>
                  <w:b/>
                  <w:bCs/>
                  <w:color w:val="FFFFFF"/>
                  <w:sz w:val="22"/>
                </w:rPr>
                <w:t>Electric Energy Savings</w:t>
              </w:r>
            </w:ins>
          </w:p>
        </w:tc>
        <w:tc>
          <w:tcPr>
            <w:tcW w:w="1480" w:type="dxa"/>
            <w:tcBorders>
              <w:top w:val="nil"/>
              <w:left w:val="nil"/>
              <w:bottom w:val="single" w:sz="4" w:space="0" w:color="auto"/>
              <w:right w:val="single" w:sz="4" w:space="0" w:color="auto"/>
            </w:tcBorders>
            <w:shd w:val="clear" w:color="000000" w:fill="808080"/>
            <w:noWrap/>
            <w:vAlign w:val="center"/>
            <w:hideMark/>
          </w:tcPr>
          <w:p w14:paraId="07A247B8" w14:textId="77777777" w:rsidR="00CD0817" w:rsidRPr="00CD0817" w:rsidRDefault="00CD0817" w:rsidP="00CD0817">
            <w:pPr>
              <w:widowControl/>
              <w:spacing w:after="0"/>
              <w:jc w:val="center"/>
              <w:rPr>
                <w:ins w:id="1454" w:author="Cheryl Jenkins" w:date="2020-08-04T17:51:00Z"/>
                <w:rFonts w:ascii="Calibri" w:hAnsi="Calibri" w:cs="Calibri"/>
                <w:b/>
                <w:bCs/>
                <w:color w:val="FFFFFF"/>
                <w:sz w:val="22"/>
              </w:rPr>
            </w:pPr>
            <w:ins w:id="1455" w:author="Cheryl Jenkins" w:date="2020-08-04T17:51:00Z">
              <w:r w:rsidRPr="00CD0817">
                <w:rPr>
                  <w:rFonts w:ascii="Calibri" w:hAnsi="Calibri" w:cs="Calibri"/>
                  <w:b/>
                  <w:bCs/>
                  <w:color w:val="FFFFFF"/>
                  <w:sz w:val="22"/>
                </w:rPr>
                <w:t>Peak Savings</w:t>
              </w:r>
            </w:ins>
          </w:p>
        </w:tc>
        <w:tc>
          <w:tcPr>
            <w:tcW w:w="1600" w:type="dxa"/>
            <w:tcBorders>
              <w:top w:val="nil"/>
              <w:left w:val="nil"/>
              <w:bottom w:val="single" w:sz="4" w:space="0" w:color="auto"/>
              <w:right w:val="single" w:sz="4" w:space="0" w:color="auto"/>
            </w:tcBorders>
            <w:shd w:val="clear" w:color="000000" w:fill="808080"/>
            <w:noWrap/>
            <w:vAlign w:val="center"/>
            <w:hideMark/>
          </w:tcPr>
          <w:p w14:paraId="77A62074" w14:textId="77777777" w:rsidR="00CD0817" w:rsidRPr="00CD0817" w:rsidRDefault="00CD0817" w:rsidP="00CD0817">
            <w:pPr>
              <w:widowControl/>
              <w:spacing w:after="0"/>
              <w:jc w:val="center"/>
              <w:rPr>
                <w:ins w:id="1456" w:author="Cheryl Jenkins" w:date="2020-08-04T17:51:00Z"/>
                <w:rFonts w:ascii="Calibri" w:hAnsi="Calibri" w:cs="Calibri"/>
                <w:b/>
                <w:bCs/>
                <w:color w:val="FFFFFF"/>
                <w:sz w:val="22"/>
              </w:rPr>
            </w:pPr>
            <w:bookmarkStart w:id="1457" w:name="RANGE!F5"/>
            <w:proofErr w:type="spellStart"/>
            <w:ins w:id="1458" w:author="Cheryl Jenkins" w:date="2020-08-04T17:51:00Z">
              <w:r w:rsidRPr="00CD0817">
                <w:rPr>
                  <w:rFonts w:ascii="Calibri" w:hAnsi="Calibri" w:cs="Calibri"/>
                  <w:b/>
                  <w:bCs/>
                  <w:color w:val="FFFFFF"/>
                  <w:sz w:val="22"/>
                </w:rPr>
                <w:t>Therm</w:t>
              </w:r>
              <w:proofErr w:type="spellEnd"/>
              <w:r w:rsidRPr="00CD0817">
                <w:rPr>
                  <w:rFonts w:ascii="Calibri" w:hAnsi="Calibri" w:cs="Calibri"/>
                  <w:b/>
                  <w:bCs/>
                  <w:color w:val="FFFFFF"/>
                  <w:sz w:val="22"/>
                </w:rPr>
                <w:t xml:space="preserve"> Savings</w:t>
              </w:r>
              <w:bookmarkEnd w:id="1457"/>
            </w:ins>
          </w:p>
        </w:tc>
      </w:tr>
      <w:tr w:rsidR="00CD0817" w:rsidRPr="00CD0817" w14:paraId="1BA3CC3D" w14:textId="77777777" w:rsidTr="00AE57F9">
        <w:trPr>
          <w:trHeight w:val="559"/>
          <w:jc w:val="center"/>
          <w:ins w:id="1459"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BBF3E2B" w14:textId="77777777" w:rsidR="00CD0817" w:rsidRPr="00CD0817" w:rsidRDefault="00CD0817" w:rsidP="00CD0817">
            <w:pPr>
              <w:widowControl/>
              <w:spacing w:after="0"/>
              <w:jc w:val="center"/>
              <w:rPr>
                <w:ins w:id="1460" w:author="Cheryl Jenkins" w:date="2020-08-04T17:51:00Z"/>
                <w:rFonts w:ascii="Calibri" w:hAnsi="Calibri" w:cs="Calibri"/>
                <w:szCs w:val="20"/>
              </w:rPr>
            </w:pPr>
            <w:ins w:id="1461" w:author="Cheryl Jenkins" w:date="2020-08-04T17:51:00Z">
              <w:r w:rsidRPr="00CD0817">
                <w:rPr>
                  <w:rFonts w:ascii="Calibri" w:hAnsi="Calibri" w:cs="Calibri"/>
                  <w:szCs w:val="20"/>
                </w:rPr>
                <w:t xml:space="preserve">Program Year T: record 100% of adjusted annual savings as calculated above </w:t>
              </w:r>
            </w:ins>
          </w:p>
        </w:tc>
        <w:tc>
          <w:tcPr>
            <w:tcW w:w="1600" w:type="dxa"/>
            <w:tcBorders>
              <w:top w:val="nil"/>
              <w:left w:val="nil"/>
              <w:bottom w:val="single" w:sz="4" w:space="0" w:color="auto"/>
              <w:right w:val="single" w:sz="4" w:space="0" w:color="auto"/>
            </w:tcBorders>
            <w:shd w:val="clear" w:color="auto" w:fill="auto"/>
            <w:vAlign w:val="center"/>
            <w:hideMark/>
          </w:tcPr>
          <w:p w14:paraId="22C0EB2A" w14:textId="77777777" w:rsidR="00CD0817" w:rsidRPr="00CD0817" w:rsidRDefault="00CD0817" w:rsidP="00CD0817">
            <w:pPr>
              <w:widowControl/>
              <w:spacing w:after="0"/>
              <w:jc w:val="center"/>
              <w:rPr>
                <w:ins w:id="1462" w:author="Cheryl Jenkins" w:date="2020-08-04T17:51:00Z"/>
                <w:rFonts w:ascii="Calibri" w:hAnsi="Calibri" w:cs="Calibri"/>
                <w:color w:val="000000"/>
                <w:sz w:val="18"/>
                <w:szCs w:val="18"/>
              </w:rPr>
            </w:pPr>
            <w:proofErr w:type="spellStart"/>
            <w:ins w:id="1463"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ins>
          </w:p>
        </w:tc>
        <w:tc>
          <w:tcPr>
            <w:tcW w:w="1480" w:type="dxa"/>
            <w:tcBorders>
              <w:top w:val="nil"/>
              <w:left w:val="nil"/>
              <w:bottom w:val="single" w:sz="4" w:space="0" w:color="auto"/>
              <w:right w:val="single" w:sz="4" w:space="0" w:color="auto"/>
            </w:tcBorders>
            <w:shd w:val="clear" w:color="auto" w:fill="auto"/>
            <w:vAlign w:val="center"/>
            <w:hideMark/>
          </w:tcPr>
          <w:p w14:paraId="5E0A6154" w14:textId="77777777" w:rsidR="00CD0817" w:rsidRPr="00CD0817" w:rsidRDefault="00CD0817" w:rsidP="00CD0817">
            <w:pPr>
              <w:widowControl/>
              <w:spacing w:after="0"/>
              <w:jc w:val="center"/>
              <w:rPr>
                <w:ins w:id="1464" w:author="Cheryl Jenkins" w:date="2020-08-04T17:51:00Z"/>
                <w:rFonts w:ascii="Calibri" w:hAnsi="Calibri" w:cs="Calibri"/>
                <w:color w:val="000000"/>
                <w:sz w:val="18"/>
                <w:szCs w:val="18"/>
              </w:rPr>
            </w:pPr>
            <w:proofErr w:type="spellStart"/>
            <w:ins w:id="1465"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ins>
          </w:p>
        </w:tc>
        <w:tc>
          <w:tcPr>
            <w:tcW w:w="1600" w:type="dxa"/>
            <w:tcBorders>
              <w:top w:val="nil"/>
              <w:left w:val="nil"/>
              <w:bottom w:val="single" w:sz="4" w:space="0" w:color="auto"/>
              <w:right w:val="single" w:sz="4" w:space="0" w:color="auto"/>
            </w:tcBorders>
            <w:shd w:val="clear" w:color="auto" w:fill="auto"/>
            <w:vAlign w:val="center"/>
            <w:hideMark/>
          </w:tcPr>
          <w:p w14:paraId="4F44C0C3" w14:textId="77777777" w:rsidR="00CD0817" w:rsidRPr="00CD0817" w:rsidRDefault="00CD0817" w:rsidP="00CD0817">
            <w:pPr>
              <w:widowControl/>
              <w:spacing w:after="0"/>
              <w:jc w:val="center"/>
              <w:rPr>
                <w:ins w:id="1466" w:author="Cheryl Jenkins" w:date="2020-08-04T17:51:00Z"/>
                <w:rFonts w:ascii="Calibri" w:hAnsi="Calibri" w:cs="Calibri"/>
                <w:color w:val="000000"/>
                <w:sz w:val="18"/>
                <w:szCs w:val="18"/>
              </w:rPr>
            </w:pPr>
            <w:proofErr w:type="spellStart"/>
            <w:ins w:id="1467"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ins>
          </w:p>
        </w:tc>
      </w:tr>
      <w:tr w:rsidR="00CD0817" w:rsidRPr="00CD0817" w14:paraId="3EEDB807" w14:textId="77777777" w:rsidTr="00AE57F9">
        <w:trPr>
          <w:trHeight w:val="559"/>
          <w:jc w:val="center"/>
          <w:ins w:id="1468"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5DEFA00" w14:textId="77777777" w:rsidR="00CD0817" w:rsidRPr="00CD0817" w:rsidRDefault="00CD0817" w:rsidP="00CD0817">
            <w:pPr>
              <w:widowControl/>
              <w:spacing w:after="0"/>
              <w:jc w:val="center"/>
              <w:rPr>
                <w:ins w:id="1469" w:author="Cheryl Jenkins" w:date="2020-08-04T17:51:00Z"/>
                <w:rFonts w:ascii="Calibri" w:hAnsi="Calibri" w:cs="Calibri"/>
                <w:szCs w:val="20"/>
              </w:rPr>
            </w:pPr>
            <w:ins w:id="1470"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1 year after year T</w:t>
              </w:r>
            </w:ins>
          </w:p>
        </w:tc>
        <w:tc>
          <w:tcPr>
            <w:tcW w:w="1600" w:type="dxa"/>
            <w:tcBorders>
              <w:top w:val="nil"/>
              <w:left w:val="nil"/>
              <w:bottom w:val="single" w:sz="4" w:space="0" w:color="auto"/>
              <w:right w:val="single" w:sz="4" w:space="0" w:color="auto"/>
            </w:tcBorders>
            <w:shd w:val="clear" w:color="auto" w:fill="auto"/>
            <w:vAlign w:val="center"/>
            <w:hideMark/>
          </w:tcPr>
          <w:p w14:paraId="0629DAE6" w14:textId="77777777" w:rsidR="00CD0817" w:rsidRPr="00CD0817" w:rsidRDefault="00CD0817" w:rsidP="00CD0817">
            <w:pPr>
              <w:widowControl/>
              <w:spacing w:after="0"/>
              <w:jc w:val="center"/>
              <w:rPr>
                <w:ins w:id="1471" w:author="Cheryl Jenkins" w:date="2020-08-04T17:51:00Z"/>
                <w:rFonts w:ascii="Calibri" w:hAnsi="Calibri" w:cs="Calibri"/>
                <w:color w:val="000000"/>
                <w:sz w:val="18"/>
                <w:szCs w:val="18"/>
              </w:rPr>
            </w:pPr>
            <w:proofErr w:type="spellStart"/>
            <w:ins w:id="1472"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1</w:t>
              </w:r>
              <w:r w:rsidRPr="00CD0817">
                <w:rPr>
                  <w:rFonts w:ascii="Calibri" w:hAnsi="Calibri" w:cs="Calibri"/>
                  <w:color w:val="000000"/>
                  <w:sz w:val="18"/>
                  <w:szCs w:val="18"/>
                </w:rPr>
                <w:t xml:space="preserve">* </w:t>
              </w:r>
              <w:proofErr w:type="spellStart"/>
              <w:r w:rsidRPr="00CD0817">
                <w:rPr>
                  <w:rFonts w:ascii="Calibri" w:hAnsi="Calibri" w:cs="Calibri"/>
                  <w:color w:val="000000"/>
                  <w:sz w:val="18"/>
                  <w:szCs w:val="18"/>
                </w:rPr>
                <w:t>RR</w:t>
              </w:r>
              <w:r w:rsidRPr="00CD0817">
                <w:rPr>
                  <w:rFonts w:ascii="Calibri" w:hAnsi="Calibri" w:cs="Calibri"/>
                  <w:color w:val="000000"/>
                  <w:sz w:val="18"/>
                  <w:szCs w:val="18"/>
                  <w:vertAlign w:val="subscript"/>
                </w:rPr>
                <w:t>Utility</w:t>
              </w:r>
              <w:proofErr w:type="spellEnd"/>
            </w:ins>
          </w:p>
        </w:tc>
        <w:tc>
          <w:tcPr>
            <w:tcW w:w="1480" w:type="dxa"/>
            <w:tcBorders>
              <w:top w:val="nil"/>
              <w:left w:val="nil"/>
              <w:bottom w:val="single" w:sz="4" w:space="0" w:color="auto"/>
              <w:right w:val="single" w:sz="4" w:space="0" w:color="auto"/>
            </w:tcBorders>
            <w:shd w:val="clear" w:color="auto" w:fill="auto"/>
            <w:vAlign w:val="center"/>
            <w:hideMark/>
          </w:tcPr>
          <w:p w14:paraId="0EBF57A4" w14:textId="77777777" w:rsidR="00CD0817" w:rsidRPr="00CD0817" w:rsidRDefault="00CD0817" w:rsidP="00CD0817">
            <w:pPr>
              <w:widowControl/>
              <w:spacing w:after="0"/>
              <w:jc w:val="center"/>
              <w:rPr>
                <w:ins w:id="1473" w:author="Cheryl Jenkins" w:date="2020-08-04T17:51:00Z"/>
                <w:rFonts w:ascii="Calibri" w:hAnsi="Calibri" w:cs="Calibri"/>
                <w:color w:val="000000"/>
                <w:sz w:val="18"/>
                <w:szCs w:val="18"/>
              </w:rPr>
            </w:pPr>
            <w:proofErr w:type="spellStart"/>
            <w:ins w:id="1474"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1</w:t>
              </w:r>
              <w:r w:rsidRPr="00CD0817">
                <w:rPr>
                  <w:rFonts w:ascii="Calibri" w:hAnsi="Calibri" w:cs="Calibri"/>
                  <w:color w:val="000000"/>
                  <w:sz w:val="18"/>
                  <w:szCs w:val="18"/>
                </w:rPr>
                <w:t xml:space="preserve">* </w:t>
              </w:r>
              <w:proofErr w:type="spellStart"/>
              <w:r w:rsidRPr="00CD0817">
                <w:rPr>
                  <w:rFonts w:ascii="Calibri" w:hAnsi="Calibri" w:cs="Calibri"/>
                  <w:color w:val="000000"/>
                  <w:sz w:val="18"/>
                  <w:szCs w:val="18"/>
                </w:rPr>
                <w:t>RR</w:t>
              </w:r>
              <w:r w:rsidRPr="00CD0817">
                <w:rPr>
                  <w:rFonts w:ascii="Calibri" w:hAnsi="Calibri" w:cs="Calibri"/>
                  <w:color w:val="000000"/>
                  <w:sz w:val="18"/>
                  <w:szCs w:val="18"/>
                  <w:vertAlign w:val="subscript"/>
                </w:rPr>
                <w:t>Utility</w:t>
              </w:r>
              <w:proofErr w:type="spellEnd"/>
            </w:ins>
          </w:p>
        </w:tc>
        <w:tc>
          <w:tcPr>
            <w:tcW w:w="1600" w:type="dxa"/>
            <w:tcBorders>
              <w:top w:val="nil"/>
              <w:left w:val="nil"/>
              <w:bottom w:val="single" w:sz="4" w:space="0" w:color="auto"/>
              <w:right w:val="single" w:sz="4" w:space="0" w:color="auto"/>
            </w:tcBorders>
            <w:shd w:val="clear" w:color="auto" w:fill="auto"/>
            <w:vAlign w:val="center"/>
            <w:hideMark/>
          </w:tcPr>
          <w:p w14:paraId="5D91D6E3" w14:textId="77777777" w:rsidR="00CD0817" w:rsidRPr="00CD0817" w:rsidRDefault="00CD0817" w:rsidP="00CD0817">
            <w:pPr>
              <w:widowControl/>
              <w:spacing w:after="0"/>
              <w:jc w:val="center"/>
              <w:rPr>
                <w:ins w:id="1475" w:author="Cheryl Jenkins" w:date="2020-08-04T17:51:00Z"/>
                <w:rFonts w:ascii="Calibri" w:hAnsi="Calibri" w:cs="Calibri"/>
                <w:color w:val="000000"/>
                <w:sz w:val="18"/>
                <w:szCs w:val="18"/>
              </w:rPr>
            </w:pPr>
            <w:proofErr w:type="spellStart"/>
            <w:ins w:id="1476"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1</w:t>
              </w:r>
              <w:r w:rsidRPr="00CD0817">
                <w:rPr>
                  <w:rFonts w:ascii="Calibri" w:hAnsi="Calibri" w:cs="Calibri"/>
                  <w:color w:val="000000"/>
                  <w:sz w:val="18"/>
                  <w:szCs w:val="18"/>
                </w:rPr>
                <w:t xml:space="preserve">* </w:t>
              </w:r>
              <w:proofErr w:type="spellStart"/>
              <w:r w:rsidRPr="00CD0817">
                <w:rPr>
                  <w:rFonts w:ascii="Calibri" w:hAnsi="Calibri" w:cs="Calibri"/>
                  <w:color w:val="000000"/>
                  <w:sz w:val="18"/>
                  <w:szCs w:val="18"/>
                </w:rPr>
                <w:t>RR</w:t>
              </w:r>
              <w:r w:rsidRPr="00CD0817">
                <w:rPr>
                  <w:rFonts w:ascii="Calibri" w:hAnsi="Calibri" w:cs="Calibri"/>
                  <w:color w:val="000000"/>
                  <w:sz w:val="18"/>
                  <w:szCs w:val="18"/>
                  <w:vertAlign w:val="subscript"/>
                </w:rPr>
                <w:t>Utility</w:t>
              </w:r>
              <w:proofErr w:type="spellEnd"/>
            </w:ins>
          </w:p>
        </w:tc>
      </w:tr>
      <w:tr w:rsidR="00CD0817" w:rsidRPr="00CD0817" w14:paraId="4CEFA4AC" w14:textId="77777777" w:rsidTr="00AE57F9">
        <w:trPr>
          <w:trHeight w:val="559"/>
          <w:jc w:val="center"/>
          <w:ins w:id="1477"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0B9BE28" w14:textId="77777777" w:rsidR="00CD0817" w:rsidRPr="00CD0817" w:rsidRDefault="00CD0817" w:rsidP="00CD0817">
            <w:pPr>
              <w:widowControl/>
              <w:spacing w:after="0"/>
              <w:jc w:val="center"/>
              <w:rPr>
                <w:ins w:id="1478" w:author="Cheryl Jenkins" w:date="2020-08-04T17:51:00Z"/>
                <w:rFonts w:ascii="Calibri" w:hAnsi="Calibri" w:cs="Calibri"/>
                <w:szCs w:val="20"/>
              </w:rPr>
            </w:pPr>
            <w:ins w:id="1479"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2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30C0E7AA" w14:textId="77777777" w:rsidR="00CD0817" w:rsidRPr="00CD0817" w:rsidRDefault="00CD0817" w:rsidP="00CD0817">
            <w:pPr>
              <w:widowControl/>
              <w:spacing w:after="0"/>
              <w:jc w:val="center"/>
              <w:rPr>
                <w:ins w:id="1480" w:author="Cheryl Jenkins" w:date="2020-08-04T17:51:00Z"/>
                <w:rFonts w:ascii="Calibri" w:hAnsi="Calibri" w:cs="Calibri"/>
                <w:color w:val="000000"/>
                <w:sz w:val="18"/>
                <w:szCs w:val="18"/>
              </w:rPr>
            </w:pPr>
            <w:proofErr w:type="spellStart"/>
            <w:ins w:id="1481"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2</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2</w:t>
              </w:r>
            </w:ins>
          </w:p>
        </w:tc>
        <w:tc>
          <w:tcPr>
            <w:tcW w:w="1480" w:type="dxa"/>
            <w:tcBorders>
              <w:top w:val="nil"/>
              <w:left w:val="nil"/>
              <w:bottom w:val="single" w:sz="4" w:space="0" w:color="auto"/>
              <w:right w:val="single" w:sz="4" w:space="0" w:color="auto"/>
            </w:tcBorders>
            <w:shd w:val="clear" w:color="auto" w:fill="auto"/>
            <w:vAlign w:val="center"/>
            <w:hideMark/>
          </w:tcPr>
          <w:p w14:paraId="73842425" w14:textId="77777777" w:rsidR="00CD0817" w:rsidRPr="00CD0817" w:rsidRDefault="00CD0817" w:rsidP="00CD0817">
            <w:pPr>
              <w:widowControl/>
              <w:spacing w:after="0"/>
              <w:jc w:val="center"/>
              <w:rPr>
                <w:ins w:id="1482" w:author="Cheryl Jenkins" w:date="2020-08-04T17:51:00Z"/>
                <w:rFonts w:ascii="Calibri" w:hAnsi="Calibri" w:cs="Calibri"/>
                <w:color w:val="000000"/>
                <w:sz w:val="18"/>
                <w:szCs w:val="18"/>
              </w:rPr>
            </w:pPr>
            <w:proofErr w:type="spellStart"/>
            <w:ins w:id="1483"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2</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2</w:t>
              </w:r>
            </w:ins>
          </w:p>
        </w:tc>
        <w:tc>
          <w:tcPr>
            <w:tcW w:w="1600" w:type="dxa"/>
            <w:tcBorders>
              <w:top w:val="nil"/>
              <w:left w:val="nil"/>
              <w:bottom w:val="single" w:sz="4" w:space="0" w:color="auto"/>
              <w:right w:val="single" w:sz="4" w:space="0" w:color="auto"/>
            </w:tcBorders>
            <w:shd w:val="clear" w:color="auto" w:fill="auto"/>
            <w:vAlign w:val="center"/>
            <w:hideMark/>
          </w:tcPr>
          <w:p w14:paraId="2F6B92E8" w14:textId="77777777" w:rsidR="00CD0817" w:rsidRPr="00CD0817" w:rsidRDefault="00CD0817" w:rsidP="00CD0817">
            <w:pPr>
              <w:widowControl/>
              <w:spacing w:after="0"/>
              <w:jc w:val="center"/>
              <w:rPr>
                <w:ins w:id="1484" w:author="Cheryl Jenkins" w:date="2020-08-04T17:51:00Z"/>
                <w:rFonts w:ascii="Calibri" w:hAnsi="Calibri" w:cs="Calibri"/>
                <w:color w:val="000000"/>
                <w:sz w:val="18"/>
                <w:szCs w:val="18"/>
              </w:rPr>
            </w:pPr>
            <w:proofErr w:type="spellStart"/>
            <w:ins w:id="1485"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2</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2</w:t>
              </w:r>
            </w:ins>
          </w:p>
        </w:tc>
      </w:tr>
      <w:tr w:rsidR="00CD0817" w:rsidRPr="00CD0817" w14:paraId="38635802" w14:textId="77777777" w:rsidTr="00AE57F9">
        <w:trPr>
          <w:trHeight w:val="559"/>
          <w:jc w:val="center"/>
          <w:ins w:id="1486"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08D44E3" w14:textId="77777777" w:rsidR="00CD0817" w:rsidRPr="00CD0817" w:rsidRDefault="00CD0817" w:rsidP="00CD0817">
            <w:pPr>
              <w:widowControl/>
              <w:spacing w:after="0"/>
              <w:jc w:val="center"/>
              <w:rPr>
                <w:ins w:id="1487" w:author="Cheryl Jenkins" w:date="2020-08-04T17:51:00Z"/>
                <w:rFonts w:ascii="Calibri" w:hAnsi="Calibri" w:cs="Calibri"/>
                <w:szCs w:val="20"/>
              </w:rPr>
            </w:pPr>
            <w:ins w:id="1488"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3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6698693E" w14:textId="77777777" w:rsidR="00CD0817" w:rsidRPr="00CD0817" w:rsidRDefault="00CD0817" w:rsidP="00CD0817">
            <w:pPr>
              <w:widowControl/>
              <w:spacing w:after="0"/>
              <w:jc w:val="center"/>
              <w:rPr>
                <w:ins w:id="1489" w:author="Cheryl Jenkins" w:date="2020-08-04T17:51:00Z"/>
                <w:rFonts w:ascii="Calibri" w:hAnsi="Calibri" w:cs="Calibri"/>
                <w:color w:val="000000"/>
                <w:sz w:val="18"/>
                <w:szCs w:val="18"/>
              </w:rPr>
            </w:pPr>
            <w:proofErr w:type="spellStart"/>
            <w:ins w:id="1490"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3</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3</w:t>
              </w:r>
            </w:ins>
          </w:p>
        </w:tc>
        <w:tc>
          <w:tcPr>
            <w:tcW w:w="1480" w:type="dxa"/>
            <w:tcBorders>
              <w:top w:val="nil"/>
              <w:left w:val="nil"/>
              <w:bottom w:val="single" w:sz="4" w:space="0" w:color="auto"/>
              <w:right w:val="single" w:sz="4" w:space="0" w:color="auto"/>
            </w:tcBorders>
            <w:shd w:val="clear" w:color="auto" w:fill="auto"/>
            <w:vAlign w:val="center"/>
            <w:hideMark/>
          </w:tcPr>
          <w:p w14:paraId="000A52E2" w14:textId="77777777" w:rsidR="00CD0817" w:rsidRPr="00CD0817" w:rsidRDefault="00CD0817" w:rsidP="00CD0817">
            <w:pPr>
              <w:widowControl/>
              <w:spacing w:after="0"/>
              <w:jc w:val="center"/>
              <w:rPr>
                <w:ins w:id="1491" w:author="Cheryl Jenkins" w:date="2020-08-04T17:51:00Z"/>
                <w:rFonts w:ascii="Calibri" w:hAnsi="Calibri" w:cs="Calibri"/>
                <w:color w:val="000000"/>
                <w:sz w:val="18"/>
                <w:szCs w:val="18"/>
              </w:rPr>
            </w:pPr>
            <w:proofErr w:type="spellStart"/>
            <w:ins w:id="1492"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3</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3</w:t>
              </w:r>
            </w:ins>
          </w:p>
        </w:tc>
        <w:tc>
          <w:tcPr>
            <w:tcW w:w="1600" w:type="dxa"/>
            <w:tcBorders>
              <w:top w:val="nil"/>
              <w:left w:val="nil"/>
              <w:bottom w:val="single" w:sz="4" w:space="0" w:color="auto"/>
              <w:right w:val="single" w:sz="4" w:space="0" w:color="auto"/>
            </w:tcBorders>
            <w:shd w:val="clear" w:color="auto" w:fill="auto"/>
            <w:vAlign w:val="center"/>
            <w:hideMark/>
          </w:tcPr>
          <w:p w14:paraId="271A5609" w14:textId="77777777" w:rsidR="00CD0817" w:rsidRPr="00CD0817" w:rsidRDefault="00CD0817" w:rsidP="00CD0817">
            <w:pPr>
              <w:widowControl/>
              <w:spacing w:after="0"/>
              <w:jc w:val="center"/>
              <w:rPr>
                <w:ins w:id="1493" w:author="Cheryl Jenkins" w:date="2020-08-04T17:51:00Z"/>
                <w:rFonts w:ascii="Calibri" w:hAnsi="Calibri" w:cs="Calibri"/>
                <w:color w:val="000000"/>
                <w:sz w:val="18"/>
                <w:szCs w:val="18"/>
              </w:rPr>
            </w:pPr>
            <w:proofErr w:type="spellStart"/>
            <w:ins w:id="1494"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3</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3</w:t>
              </w:r>
            </w:ins>
          </w:p>
        </w:tc>
      </w:tr>
      <w:tr w:rsidR="00CD0817" w:rsidRPr="00CD0817" w14:paraId="0E0BCB6E" w14:textId="77777777" w:rsidTr="00AE57F9">
        <w:trPr>
          <w:trHeight w:val="559"/>
          <w:jc w:val="center"/>
          <w:ins w:id="1495"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63429CE" w14:textId="77777777" w:rsidR="00CD0817" w:rsidRPr="00CD0817" w:rsidRDefault="00CD0817" w:rsidP="00CD0817">
            <w:pPr>
              <w:widowControl/>
              <w:spacing w:after="0"/>
              <w:jc w:val="center"/>
              <w:rPr>
                <w:ins w:id="1496" w:author="Cheryl Jenkins" w:date="2020-08-04T17:51:00Z"/>
                <w:rFonts w:ascii="Calibri" w:hAnsi="Calibri" w:cs="Calibri"/>
                <w:szCs w:val="20"/>
              </w:rPr>
            </w:pPr>
            <w:ins w:id="1497"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4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2A349EF3" w14:textId="77777777" w:rsidR="00CD0817" w:rsidRPr="00CD0817" w:rsidRDefault="00CD0817" w:rsidP="00CD0817">
            <w:pPr>
              <w:widowControl/>
              <w:spacing w:after="0"/>
              <w:jc w:val="center"/>
              <w:rPr>
                <w:ins w:id="1498" w:author="Cheryl Jenkins" w:date="2020-08-04T17:51:00Z"/>
                <w:rFonts w:ascii="Calibri" w:hAnsi="Calibri" w:cs="Calibri"/>
                <w:color w:val="000000"/>
                <w:sz w:val="18"/>
                <w:szCs w:val="18"/>
              </w:rPr>
            </w:pPr>
            <w:proofErr w:type="spellStart"/>
            <w:ins w:id="1499"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4</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4</w:t>
              </w:r>
            </w:ins>
          </w:p>
        </w:tc>
        <w:tc>
          <w:tcPr>
            <w:tcW w:w="1480" w:type="dxa"/>
            <w:tcBorders>
              <w:top w:val="nil"/>
              <w:left w:val="nil"/>
              <w:bottom w:val="single" w:sz="4" w:space="0" w:color="auto"/>
              <w:right w:val="single" w:sz="4" w:space="0" w:color="auto"/>
            </w:tcBorders>
            <w:shd w:val="clear" w:color="auto" w:fill="auto"/>
            <w:vAlign w:val="center"/>
            <w:hideMark/>
          </w:tcPr>
          <w:p w14:paraId="3FC2A552" w14:textId="77777777" w:rsidR="00CD0817" w:rsidRPr="00CD0817" w:rsidRDefault="00CD0817" w:rsidP="00CD0817">
            <w:pPr>
              <w:widowControl/>
              <w:spacing w:after="0"/>
              <w:jc w:val="center"/>
              <w:rPr>
                <w:ins w:id="1500" w:author="Cheryl Jenkins" w:date="2020-08-04T17:51:00Z"/>
                <w:rFonts w:ascii="Calibri" w:hAnsi="Calibri" w:cs="Calibri"/>
                <w:color w:val="000000"/>
                <w:sz w:val="18"/>
                <w:szCs w:val="18"/>
              </w:rPr>
            </w:pPr>
            <w:proofErr w:type="spellStart"/>
            <w:ins w:id="1501"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4</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4</w:t>
              </w:r>
            </w:ins>
          </w:p>
        </w:tc>
        <w:tc>
          <w:tcPr>
            <w:tcW w:w="1600" w:type="dxa"/>
            <w:tcBorders>
              <w:top w:val="nil"/>
              <w:left w:val="nil"/>
              <w:bottom w:val="single" w:sz="4" w:space="0" w:color="auto"/>
              <w:right w:val="single" w:sz="4" w:space="0" w:color="auto"/>
            </w:tcBorders>
            <w:shd w:val="clear" w:color="auto" w:fill="auto"/>
            <w:vAlign w:val="center"/>
            <w:hideMark/>
          </w:tcPr>
          <w:p w14:paraId="294D1AD9" w14:textId="77777777" w:rsidR="00CD0817" w:rsidRPr="00CD0817" w:rsidRDefault="00CD0817" w:rsidP="00CD0817">
            <w:pPr>
              <w:widowControl/>
              <w:spacing w:after="0"/>
              <w:jc w:val="center"/>
              <w:rPr>
                <w:ins w:id="1502" w:author="Cheryl Jenkins" w:date="2020-08-04T17:51:00Z"/>
                <w:rFonts w:ascii="Calibri" w:hAnsi="Calibri" w:cs="Calibri"/>
                <w:color w:val="000000"/>
                <w:sz w:val="18"/>
                <w:szCs w:val="18"/>
              </w:rPr>
            </w:pPr>
            <w:proofErr w:type="spellStart"/>
            <w:ins w:id="1503"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4</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4</w:t>
              </w:r>
            </w:ins>
          </w:p>
        </w:tc>
      </w:tr>
      <w:tr w:rsidR="00CD0817" w:rsidRPr="00CD0817" w14:paraId="2EC572A0" w14:textId="77777777" w:rsidTr="00AE57F9">
        <w:trPr>
          <w:trHeight w:val="559"/>
          <w:jc w:val="center"/>
          <w:ins w:id="1504"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587F135" w14:textId="77777777" w:rsidR="00CD0817" w:rsidRPr="00CD0817" w:rsidRDefault="00CD0817" w:rsidP="00CD0817">
            <w:pPr>
              <w:widowControl/>
              <w:spacing w:after="0"/>
              <w:jc w:val="center"/>
              <w:rPr>
                <w:ins w:id="1505" w:author="Cheryl Jenkins" w:date="2020-08-04T17:51:00Z"/>
                <w:rFonts w:ascii="Calibri" w:hAnsi="Calibri" w:cs="Calibri"/>
                <w:szCs w:val="20"/>
              </w:rPr>
            </w:pPr>
            <w:ins w:id="1506"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5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B3D6B92" w14:textId="77777777" w:rsidR="00CD0817" w:rsidRPr="00CD0817" w:rsidRDefault="00CD0817" w:rsidP="00CD0817">
            <w:pPr>
              <w:widowControl/>
              <w:spacing w:after="0"/>
              <w:jc w:val="center"/>
              <w:rPr>
                <w:ins w:id="1507" w:author="Cheryl Jenkins" w:date="2020-08-04T17:51:00Z"/>
                <w:rFonts w:ascii="Calibri" w:hAnsi="Calibri" w:cs="Calibri"/>
                <w:color w:val="000000"/>
                <w:sz w:val="18"/>
                <w:szCs w:val="18"/>
              </w:rPr>
            </w:pPr>
            <w:proofErr w:type="spellStart"/>
            <w:ins w:id="1508"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5</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5</w:t>
              </w:r>
            </w:ins>
          </w:p>
        </w:tc>
        <w:tc>
          <w:tcPr>
            <w:tcW w:w="1480" w:type="dxa"/>
            <w:tcBorders>
              <w:top w:val="nil"/>
              <w:left w:val="nil"/>
              <w:bottom w:val="single" w:sz="4" w:space="0" w:color="auto"/>
              <w:right w:val="single" w:sz="4" w:space="0" w:color="auto"/>
            </w:tcBorders>
            <w:shd w:val="clear" w:color="auto" w:fill="auto"/>
            <w:vAlign w:val="center"/>
            <w:hideMark/>
          </w:tcPr>
          <w:p w14:paraId="7E54C0D6" w14:textId="77777777" w:rsidR="00CD0817" w:rsidRPr="00CD0817" w:rsidRDefault="00CD0817" w:rsidP="00CD0817">
            <w:pPr>
              <w:widowControl/>
              <w:spacing w:after="0"/>
              <w:jc w:val="center"/>
              <w:rPr>
                <w:ins w:id="1509" w:author="Cheryl Jenkins" w:date="2020-08-04T17:51:00Z"/>
                <w:rFonts w:ascii="Calibri" w:hAnsi="Calibri" w:cs="Calibri"/>
                <w:color w:val="000000"/>
                <w:sz w:val="18"/>
                <w:szCs w:val="18"/>
              </w:rPr>
            </w:pPr>
            <w:proofErr w:type="spellStart"/>
            <w:ins w:id="1510"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5</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5</w:t>
              </w:r>
            </w:ins>
          </w:p>
        </w:tc>
        <w:tc>
          <w:tcPr>
            <w:tcW w:w="1600" w:type="dxa"/>
            <w:tcBorders>
              <w:top w:val="nil"/>
              <w:left w:val="nil"/>
              <w:bottom w:val="single" w:sz="4" w:space="0" w:color="auto"/>
              <w:right w:val="single" w:sz="4" w:space="0" w:color="auto"/>
            </w:tcBorders>
            <w:shd w:val="clear" w:color="auto" w:fill="auto"/>
            <w:vAlign w:val="center"/>
            <w:hideMark/>
          </w:tcPr>
          <w:p w14:paraId="1476DB3D" w14:textId="77777777" w:rsidR="00CD0817" w:rsidRPr="00CD0817" w:rsidRDefault="00CD0817" w:rsidP="00CD0817">
            <w:pPr>
              <w:widowControl/>
              <w:spacing w:after="0"/>
              <w:jc w:val="center"/>
              <w:rPr>
                <w:ins w:id="1511" w:author="Cheryl Jenkins" w:date="2020-08-04T17:51:00Z"/>
                <w:rFonts w:ascii="Calibri" w:hAnsi="Calibri" w:cs="Calibri"/>
                <w:color w:val="000000"/>
                <w:sz w:val="18"/>
                <w:szCs w:val="18"/>
              </w:rPr>
            </w:pPr>
            <w:proofErr w:type="spellStart"/>
            <w:ins w:id="1512"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5</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5</w:t>
              </w:r>
            </w:ins>
          </w:p>
        </w:tc>
      </w:tr>
      <w:tr w:rsidR="00CD0817" w:rsidRPr="00CD0817" w14:paraId="072F7EF1" w14:textId="77777777" w:rsidTr="00AE57F9">
        <w:trPr>
          <w:trHeight w:val="559"/>
          <w:jc w:val="center"/>
          <w:ins w:id="1513"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7CB3831" w14:textId="77777777" w:rsidR="00CD0817" w:rsidRPr="00CD0817" w:rsidRDefault="00CD0817" w:rsidP="00CD0817">
            <w:pPr>
              <w:widowControl/>
              <w:spacing w:after="0"/>
              <w:jc w:val="center"/>
              <w:rPr>
                <w:ins w:id="1514" w:author="Cheryl Jenkins" w:date="2020-08-04T17:51:00Z"/>
                <w:rFonts w:ascii="Calibri" w:hAnsi="Calibri" w:cs="Calibri"/>
                <w:szCs w:val="20"/>
              </w:rPr>
            </w:pPr>
            <w:ins w:id="1515"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6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A37A85B" w14:textId="77777777" w:rsidR="00CD0817" w:rsidRPr="00CD0817" w:rsidRDefault="00CD0817" w:rsidP="00CD0817">
            <w:pPr>
              <w:widowControl/>
              <w:spacing w:after="0"/>
              <w:jc w:val="center"/>
              <w:rPr>
                <w:ins w:id="1516" w:author="Cheryl Jenkins" w:date="2020-08-04T17:51:00Z"/>
                <w:rFonts w:ascii="Calibri" w:hAnsi="Calibri" w:cs="Calibri"/>
                <w:color w:val="000000"/>
                <w:sz w:val="18"/>
                <w:szCs w:val="18"/>
              </w:rPr>
            </w:pPr>
            <w:proofErr w:type="spellStart"/>
            <w:ins w:id="1517"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6</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6</w:t>
              </w:r>
            </w:ins>
          </w:p>
        </w:tc>
        <w:tc>
          <w:tcPr>
            <w:tcW w:w="1480" w:type="dxa"/>
            <w:tcBorders>
              <w:top w:val="nil"/>
              <w:left w:val="nil"/>
              <w:bottom w:val="single" w:sz="4" w:space="0" w:color="auto"/>
              <w:right w:val="single" w:sz="4" w:space="0" w:color="auto"/>
            </w:tcBorders>
            <w:shd w:val="clear" w:color="auto" w:fill="auto"/>
            <w:vAlign w:val="center"/>
            <w:hideMark/>
          </w:tcPr>
          <w:p w14:paraId="4442B53A" w14:textId="77777777" w:rsidR="00CD0817" w:rsidRPr="00CD0817" w:rsidRDefault="00CD0817" w:rsidP="00CD0817">
            <w:pPr>
              <w:widowControl/>
              <w:spacing w:after="0"/>
              <w:jc w:val="center"/>
              <w:rPr>
                <w:ins w:id="1518" w:author="Cheryl Jenkins" w:date="2020-08-04T17:51:00Z"/>
                <w:rFonts w:ascii="Calibri" w:hAnsi="Calibri" w:cs="Calibri"/>
                <w:color w:val="000000"/>
                <w:sz w:val="18"/>
                <w:szCs w:val="18"/>
              </w:rPr>
            </w:pPr>
            <w:proofErr w:type="spellStart"/>
            <w:ins w:id="1519"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6</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6</w:t>
              </w:r>
            </w:ins>
          </w:p>
        </w:tc>
        <w:tc>
          <w:tcPr>
            <w:tcW w:w="1600" w:type="dxa"/>
            <w:tcBorders>
              <w:top w:val="nil"/>
              <w:left w:val="nil"/>
              <w:bottom w:val="single" w:sz="4" w:space="0" w:color="auto"/>
              <w:right w:val="single" w:sz="4" w:space="0" w:color="auto"/>
            </w:tcBorders>
            <w:shd w:val="clear" w:color="auto" w:fill="auto"/>
            <w:vAlign w:val="center"/>
            <w:hideMark/>
          </w:tcPr>
          <w:p w14:paraId="4E2F49D0" w14:textId="77777777" w:rsidR="00CD0817" w:rsidRPr="00CD0817" w:rsidRDefault="00CD0817" w:rsidP="00CD0817">
            <w:pPr>
              <w:widowControl/>
              <w:spacing w:after="0"/>
              <w:jc w:val="center"/>
              <w:rPr>
                <w:ins w:id="1520" w:author="Cheryl Jenkins" w:date="2020-08-04T17:51:00Z"/>
                <w:rFonts w:ascii="Calibri" w:hAnsi="Calibri" w:cs="Calibri"/>
                <w:color w:val="000000"/>
                <w:sz w:val="18"/>
                <w:szCs w:val="18"/>
              </w:rPr>
            </w:pPr>
            <w:proofErr w:type="spellStart"/>
            <w:ins w:id="1521"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6</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6</w:t>
              </w:r>
            </w:ins>
          </w:p>
        </w:tc>
      </w:tr>
      <w:tr w:rsidR="00CD0817" w:rsidRPr="00CD0817" w14:paraId="61E99D8B" w14:textId="77777777" w:rsidTr="00AE57F9">
        <w:trPr>
          <w:trHeight w:val="559"/>
          <w:jc w:val="center"/>
          <w:ins w:id="1522"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42596E0" w14:textId="77777777" w:rsidR="00CD0817" w:rsidRPr="00CD0817" w:rsidRDefault="00CD0817" w:rsidP="00CD0817">
            <w:pPr>
              <w:widowControl/>
              <w:spacing w:after="0"/>
              <w:jc w:val="center"/>
              <w:rPr>
                <w:ins w:id="1523" w:author="Cheryl Jenkins" w:date="2020-08-04T17:51:00Z"/>
                <w:rFonts w:ascii="Calibri" w:hAnsi="Calibri" w:cs="Calibri"/>
                <w:szCs w:val="20"/>
              </w:rPr>
            </w:pPr>
            <w:ins w:id="1524"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7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119F979" w14:textId="77777777" w:rsidR="00CD0817" w:rsidRPr="00CD0817" w:rsidRDefault="00CD0817" w:rsidP="00CD0817">
            <w:pPr>
              <w:widowControl/>
              <w:spacing w:after="0"/>
              <w:jc w:val="center"/>
              <w:rPr>
                <w:ins w:id="1525" w:author="Cheryl Jenkins" w:date="2020-08-04T17:51:00Z"/>
                <w:rFonts w:ascii="Calibri" w:hAnsi="Calibri" w:cs="Calibri"/>
                <w:color w:val="000000"/>
                <w:sz w:val="18"/>
                <w:szCs w:val="18"/>
              </w:rPr>
            </w:pPr>
            <w:proofErr w:type="spellStart"/>
            <w:ins w:id="1526"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7</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7</w:t>
              </w:r>
            </w:ins>
          </w:p>
        </w:tc>
        <w:tc>
          <w:tcPr>
            <w:tcW w:w="1480" w:type="dxa"/>
            <w:tcBorders>
              <w:top w:val="nil"/>
              <w:left w:val="nil"/>
              <w:bottom w:val="single" w:sz="4" w:space="0" w:color="auto"/>
              <w:right w:val="single" w:sz="4" w:space="0" w:color="auto"/>
            </w:tcBorders>
            <w:shd w:val="clear" w:color="auto" w:fill="auto"/>
            <w:vAlign w:val="center"/>
            <w:hideMark/>
          </w:tcPr>
          <w:p w14:paraId="0C847898" w14:textId="77777777" w:rsidR="00CD0817" w:rsidRPr="00CD0817" w:rsidRDefault="00CD0817" w:rsidP="00CD0817">
            <w:pPr>
              <w:widowControl/>
              <w:spacing w:after="0"/>
              <w:jc w:val="center"/>
              <w:rPr>
                <w:ins w:id="1527" w:author="Cheryl Jenkins" w:date="2020-08-04T17:51:00Z"/>
                <w:rFonts w:ascii="Calibri" w:hAnsi="Calibri" w:cs="Calibri"/>
                <w:color w:val="000000"/>
                <w:sz w:val="18"/>
                <w:szCs w:val="18"/>
              </w:rPr>
            </w:pPr>
            <w:proofErr w:type="spellStart"/>
            <w:ins w:id="1528"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7</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7</w:t>
              </w:r>
            </w:ins>
          </w:p>
        </w:tc>
        <w:tc>
          <w:tcPr>
            <w:tcW w:w="1600" w:type="dxa"/>
            <w:tcBorders>
              <w:top w:val="nil"/>
              <w:left w:val="nil"/>
              <w:bottom w:val="single" w:sz="4" w:space="0" w:color="auto"/>
              <w:right w:val="single" w:sz="4" w:space="0" w:color="auto"/>
            </w:tcBorders>
            <w:shd w:val="clear" w:color="auto" w:fill="auto"/>
            <w:noWrap/>
            <w:vAlign w:val="center"/>
            <w:hideMark/>
          </w:tcPr>
          <w:p w14:paraId="51130668" w14:textId="77777777" w:rsidR="00CD0817" w:rsidRPr="00CD0817" w:rsidRDefault="00CD0817" w:rsidP="00CD0817">
            <w:pPr>
              <w:widowControl/>
              <w:spacing w:after="0"/>
              <w:jc w:val="center"/>
              <w:rPr>
                <w:ins w:id="1529" w:author="Cheryl Jenkins" w:date="2020-08-04T17:51:00Z"/>
                <w:rFonts w:ascii="Calibri" w:hAnsi="Calibri" w:cs="Calibri"/>
                <w:color w:val="000000"/>
                <w:sz w:val="22"/>
              </w:rPr>
            </w:pPr>
            <w:ins w:id="1530" w:author="Cheryl Jenkins" w:date="2020-08-04T17:51:00Z">
              <w:r w:rsidRPr="00CD0817">
                <w:rPr>
                  <w:rFonts w:ascii="Calibri" w:hAnsi="Calibri" w:cs="Calibri"/>
                  <w:color w:val="000000"/>
                  <w:sz w:val="22"/>
                </w:rPr>
                <w:t>n/a</w:t>
              </w:r>
            </w:ins>
          </w:p>
        </w:tc>
      </w:tr>
      <w:tr w:rsidR="00CD0817" w:rsidRPr="00CD0817" w14:paraId="4B12422B" w14:textId="77777777" w:rsidTr="00AE57F9">
        <w:trPr>
          <w:trHeight w:val="559"/>
          <w:jc w:val="center"/>
          <w:ins w:id="1531"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A4DCE90" w14:textId="77777777" w:rsidR="00CD0817" w:rsidRPr="00CD0817" w:rsidRDefault="00CD0817" w:rsidP="00CD0817">
            <w:pPr>
              <w:widowControl/>
              <w:spacing w:after="0"/>
              <w:jc w:val="center"/>
              <w:rPr>
                <w:ins w:id="1532" w:author="Cheryl Jenkins" w:date="2020-08-04T17:51:00Z"/>
                <w:rFonts w:ascii="Calibri" w:hAnsi="Calibri" w:cs="Calibri"/>
                <w:szCs w:val="20"/>
              </w:rPr>
            </w:pPr>
            <w:ins w:id="1533"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8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5FA47D2" w14:textId="77777777" w:rsidR="00CD0817" w:rsidRPr="00CD0817" w:rsidRDefault="00CD0817" w:rsidP="00CD0817">
            <w:pPr>
              <w:widowControl/>
              <w:spacing w:after="0"/>
              <w:jc w:val="center"/>
              <w:rPr>
                <w:ins w:id="1534" w:author="Cheryl Jenkins" w:date="2020-08-04T17:51:00Z"/>
                <w:rFonts w:ascii="Calibri" w:hAnsi="Calibri" w:cs="Calibri"/>
                <w:color w:val="000000"/>
                <w:sz w:val="18"/>
                <w:szCs w:val="18"/>
              </w:rPr>
            </w:pPr>
            <w:proofErr w:type="spellStart"/>
            <w:ins w:id="1535"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8</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8</w:t>
              </w:r>
            </w:ins>
          </w:p>
        </w:tc>
        <w:tc>
          <w:tcPr>
            <w:tcW w:w="1480" w:type="dxa"/>
            <w:tcBorders>
              <w:top w:val="nil"/>
              <w:left w:val="nil"/>
              <w:bottom w:val="single" w:sz="4" w:space="0" w:color="auto"/>
              <w:right w:val="single" w:sz="4" w:space="0" w:color="auto"/>
            </w:tcBorders>
            <w:shd w:val="clear" w:color="auto" w:fill="auto"/>
            <w:vAlign w:val="center"/>
            <w:hideMark/>
          </w:tcPr>
          <w:p w14:paraId="1DA23781" w14:textId="77777777" w:rsidR="00CD0817" w:rsidRPr="00CD0817" w:rsidRDefault="00CD0817" w:rsidP="00CD0817">
            <w:pPr>
              <w:widowControl/>
              <w:spacing w:after="0"/>
              <w:jc w:val="center"/>
              <w:rPr>
                <w:ins w:id="1536" w:author="Cheryl Jenkins" w:date="2020-08-04T17:51:00Z"/>
                <w:rFonts w:ascii="Calibri" w:hAnsi="Calibri" w:cs="Calibri"/>
                <w:color w:val="000000"/>
                <w:sz w:val="18"/>
                <w:szCs w:val="18"/>
              </w:rPr>
            </w:pPr>
            <w:proofErr w:type="spellStart"/>
            <w:ins w:id="1537"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8</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8</w:t>
              </w:r>
            </w:ins>
          </w:p>
        </w:tc>
        <w:tc>
          <w:tcPr>
            <w:tcW w:w="1600" w:type="dxa"/>
            <w:tcBorders>
              <w:top w:val="nil"/>
              <w:left w:val="nil"/>
              <w:bottom w:val="single" w:sz="4" w:space="0" w:color="auto"/>
              <w:right w:val="single" w:sz="4" w:space="0" w:color="auto"/>
            </w:tcBorders>
            <w:shd w:val="clear" w:color="auto" w:fill="auto"/>
            <w:noWrap/>
            <w:vAlign w:val="center"/>
            <w:hideMark/>
          </w:tcPr>
          <w:p w14:paraId="73381F36" w14:textId="77777777" w:rsidR="00CD0817" w:rsidRPr="00CD0817" w:rsidRDefault="00CD0817" w:rsidP="00CD0817">
            <w:pPr>
              <w:widowControl/>
              <w:spacing w:after="0"/>
              <w:jc w:val="center"/>
              <w:rPr>
                <w:ins w:id="1538" w:author="Cheryl Jenkins" w:date="2020-08-04T17:51:00Z"/>
                <w:rFonts w:ascii="Calibri" w:hAnsi="Calibri" w:cs="Calibri"/>
                <w:color w:val="000000"/>
                <w:sz w:val="22"/>
              </w:rPr>
            </w:pPr>
            <w:ins w:id="1539" w:author="Cheryl Jenkins" w:date="2020-08-04T17:51:00Z">
              <w:r w:rsidRPr="00CD0817">
                <w:rPr>
                  <w:rFonts w:ascii="Calibri" w:hAnsi="Calibri" w:cs="Calibri"/>
                  <w:color w:val="000000"/>
                  <w:sz w:val="22"/>
                </w:rPr>
                <w:t>n/a</w:t>
              </w:r>
            </w:ins>
          </w:p>
        </w:tc>
      </w:tr>
      <w:tr w:rsidR="00CD0817" w:rsidRPr="00CD0817" w14:paraId="66A0D3E2" w14:textId="77777777" w:rsidTr="00AE57F9">
        <w:trPr>
          <w:trHeight w:val="559"/>
          <w:jc w:val="center"/>
          <w:ins w:id="1540"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168146A9" w14:textId="77777777" w:rsidR="00CD0817" w:rsidRPr="00CD0817" w:rsidRDefault="00CD0817" w:rsidP="00CD0817">
            <w:pPr>
              <w:widowControl/>
              <w:spacing w:after="0"/>
              <w:jc w:val="center"/>
              <w:rPr>
                <w:ins w:id="1541" w:author="Cheryl Jenkins" w:date="2020-08-04T17:51:00Z"/>
                <w:rFonts w:ascii="Calibri" w:hAnsi="Calibri" w:cs="Calibri"/>
                <w:szCs w:val="20"/>
              </w:rPr>
            </w:pPr>
            <w:ins w:id="1542" w:author="Cheryl Jenkins" w:date="2020-08-04T17:51:00Z">
              <w:r w:rsidRPr="00CD0817">
                <w:rPr>
                  <w:rFonts w:ascii="Calibri" w:hAnsi="Calibri" w:cs="Calibri"/>
                  <w:szCs w:val="20"/>
                </w:rPr>
                <w:t xml:space="preserve">Percent savings from Year </w:t>
              </w:r>
              <w:proofErr w:type="spellStart"/>
              <w:r w:rsidRPr="00CD0817">
                <w:rPr>
                  <w:rFonts w:ascii="Calibri" w:hAnsi="Calibri" w:cs="Calibri"/>
                  <w:szCs w:val="20"/>
                </w:rPr>
                <w:t>T</w:t>
              </w:r>
              <w:proofErr w:type="spellEnd"/>
              <w:r w:rsidRPr="00CD0817">
                <w:rPr>
                  <w:rFonts w:ascii="Calibri" w:hAnsi="Calibri" w:cs="Calibri"/>
                  <w:szCs w:val="20"/>
                </w:rPr>
                <w:t xml:space="preserve"> activities that persist 9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8808F77" w14:textId="77777777" w:rsidR="00CD0817" w:rsidRPr="00CD0817" w:rsidRDefault="00CD0817" w:rsidP="00CD0817">
            <w:pPr>
              <w:widowControl/>
              <w:spacing w:after="0"/>
              <w:jc w:val="center"/>
              <w:rPr>
                <w:ins w:id="1543" w:author="Cheryl Jenkins" w:date="2020-08-04T17:51:00Z"/>
                <w:rFonts w:ascii="Calibri" w:hAnsi="Calibri" w:cs="Calibri"/>
                <w:color w:val="000000"/>
                <w:sz w:val="18"/>
                <w:szCs w:val="18"/>
              </w:rPr>
            </w:pPr>
            <w:proofErr w:type="spellStart"/>
            <w:ins w:id="1544"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9</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9</w:t>
              </w:r>
            </w:ins>
          </w:p>
        </w:tc>
        <w:tc>
          <w:tcPr>
            <w:tcW w:w="1480" w:type="dxa"/>
            <w:tcBorders>
              <w:top w:val="nil"/>
              <w:left w:val="nil"/>
              <w:bottom w:val="single" w:sz="4" w:space="0" w:color="auto"/>
              <w:right w:val="single" w:sz="4" w:space="0" w:color="auto"/>
            </w:tcBorders>
            <w:shd w:val="clear" w:color="auto" w:fill="auto"/>
            <w:vAlign w:val="center"/>
            <w:hideMark/>
          </w:tcPr>
          <w:p w14:paraId="770CD2C5" w14:textId="77777777" w:rsidR="00CD0817" w:rsidRPr="00CD0817" w:rsidRDefault="00CD0817" w:rsidP="00CD0817">
            <w:pPr>
              <w:widowControl/>
              <w:spacing w:after="0"/>
              <w:jc w:val="center"/>
              <w:rPr>
                <w:ins w:id="1545" w:author="Cheryl Jenkins" w:date="2020-08-04T17:51:00Z"/>
                <w:rFonts w:ascii="Calibri" w:hAnsi="Calibri" w:cs="Calibri"/>
                <w:color w:val="000000"/>
                <w:sz w:val="18"/>
                <w:szCs w:val="18"/>
              </w:rPr>
            </w:pPr>
            <w:proofErr w:type="spellStart"/>
            <w:ins w:id="1546"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proofErr w:type="spellEnd"/>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9</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9</w:t>
              </w:r>
            </w:ins>
          </w:p>
        </w:tc>
        <w:tc>
          <w:tcPr>
            <w:tcW w:w="1600" w:type="dxa"/>
            <w:tcBorders>
              <w:top w:val="nil"/>
              <w:left w:val="nil"/>
              <w:bottom w:val="single" w:sz="4" w:space="0" w:color="auto"/>
              <w:right w:val="single" w:sz="4" w:space="0" w:color="auto"/>
            </w:tcBorders>
            <w:shd w:val="clear" w:color="auto" w:fill="auto"/>
            <w:noWrap/>
            <w:vAlign w:val="center"/>
            <w:hideMark/>
          </w:tcPr>
          <w:p w14:paraId="41FECA39" w14:textId="77777777" w:rsidR="00CD0817" w:rsidRPr="00CD0817" w:rsidRDefault="00CD0817" w:rsidP="00CD0817">
            <w:pPr>
              <w:widowControl/>
              <w:spacing w:after="0"/>
              <w:jc w:val="center"/>
              <w:rPr>
                <w:ins w:id="1547" w:author="Cheryl Jenkins" w:date="2020-08-04T17:51:00Z"/>
                <w:rFonts w:ascii="Calibri" w:hAnsi="Calibri" w:cs="Calibri"/>
                <w:color w:val="000000"/>
                <w:sz w:val="22"/>
              </w:rPr>
            </w:pPr>
            <w:ins w:id="1548" w:author="Cheryl Jenkins" w:date="2020-08-04T17:51:00Z">
              <w:r w:rsidRPr="00CD0817">
                <w:rPr>
                  <w:rFonts w:ascii="Calibri" w:hAnsi="Calibri" w:cs="Calibri"/>
                  <w:color w:val="000000"/>
                  <w:sz w:val="22"/>
                </w:rPr>
                <w:t>n/a</w:t>
              </w:r>
            </w:ins>
          </w:p>
        </w:tc>
      </w:tr>
    </w:tbl>
    <w:p w14:paraId="5E5CA7C0" w14:textId="77777777" w:rsidR="00F54919" w:rsidRDefault="00F54919" w:rsidP="00830CF8">
      <w:pPr>
        <w:ind w:left="720"/>
        <w:rPr>
          <w:ins w:id="1549" w:author="Cheryl Jenkins" w:date="2020-06-18T15:50:00Z"/>
          <w:rFonts w:cstheme="minorHAnsi"/>
          <w:szCs w:val="20"/>
        </w:rPr>
      </w:pPr>
    </w:p>
    <w:p w14:paraId="438B9729" w14:textId="4D80B997" w:rsidR="00830CF8" w:rsidRDefault="00830CF8" w:rsidP="00830CF8">
      <w:pPr>
        <w:ind w:left="720"/>
        <w:rPr>
          <w:rFonts w:cstheme="minorHAnsi"/>
          <w:szCs w:val="20"/>
        </w:rPr>
      </w:pPr>
      <w:r>
        <w:rPr>
          <w:rFonts w:cstheme="minorHAnsi"/>
          <w:szCs w:val="20"/>
        </w:rPr>
        <w:t>Where:</w:t>
      </w:r>
    </w:p>
    <w:p w14:paraId="5D32D6BC" w14:textId="2EF64BEC" w:rsidR="00830CF8" w:rsidRDefault="00830CF8" w:rsidP="00830CF8">
      <w:pPr>
        <w:ind w:left="1440"/>
        <w:rPr>
          <w:rFonts w:ascii="Calibri" w:hAnsi="Calibri" w:cs="Calibri"/>
          <w:noProof/>
        </w:rPr>
      </w:pPr>
      <w:r w:rsidRPr="00F51656">
        <w:rPr>
          <w:rFonts w:ascii="Calibri" w:hAnsi="Calibri" w:cs="Calibri"/>
          <w:noProof/>
        </w:rPr>
        <w:lastRenderedPageBreak/>
        <w:t>RR</w:t>
      </w:r>
      <w:r w:rsidRPr="00F51656">
        <w:rPr>
          <w:rFonts w:ascii="Calibri" w:hAnsi="Calibri" w:cs="Calibri"/>
          <w:noProof/>
          <w:vertAlign w:val="subscript"/>
        </w:rPr>
        <w:t>Utility</w:t>
      </w:r>
      <w:r w:rsidRPr="00F51656">
        <w:rPr>
          <w:rFonts w:ascii="Calibri" w:hAnsi="Calibri" w:cs="Calibri"/>
          <w:noProof/>
        </w:rPr>
        <w:t xml:space="preserve"> </w:t>
      </w:r>
      <w:r w:rsidRPr="00F51656">
        <w:rPr>
          <w:rFonts w:ascii="Calibri" w:hAnsi="Calibri" w:cs="Calibri"/>
          <w:noProof/>
        </w:rPr>
        <w:tab/>
        <w:t xml:space="preserve">= </w:t>
      </w:r>
      <w:r>
        <w:rPr>
          <w:rFonts w:ascii="Calibri" w:hAnsi="Calibri" w:cs="Calibri"/>
          <w:noProof/>
        </w:rPr>
        <w:t>a utility-</w:t>
      </w:r>
      <w:r w:rsidRPr="00F51656">
        <w:rPr>
          <w:rFonts w:ascii="Calibri" w:hAnsi="Calibri" w:cs="Calibri"/>
          <w:noProof/>
        </w:rPr>
        <w:t xml:space="preserve">specific estimated </w:t>
      </w:r>
      <w:ins w:id="1550" w:author="Cheryl Jenkins" w:date="2020-06-17T14:20:00Z">
        <w:r w:rsidR="008B0C47">
          <w:rPr>
            <w:rFonts w:ascii="Calibri" w:hAnsi="Calibri" w:cs="Calibri"/>
            <w:noProof/>
          </w:rPr>
          <w:t xml:space="preserve">future </w:t>
        </w:r>
      </w:ins>
      <w:r w:rsidRPr="00F51656">
        <w:rPr>
          <w:rFonts w:ascii="Calibri" w:hAnsi="Calibri" w:cs="Calibri"/>
          <w:noProof/>
        </w:rPr>
        <w:t>retention rate for the program</w:t>
      </w:r>
      <w:r>
        <w:rPr>
          <w:rStyle w:val="FootnoteReference"/>
          <w:noProof/>
        </w:rPr>
        <w:footnoteReference w:id="31"/>
      </w:r>
      <w:r w:rsidR="00B4752C" w:rsidRPr="00B4752C">
        <w:rPr>
          <w:rFonts w:ascii="Calibri" w:hAnsi="Calibri" w:cs="Calibri"/>
          <w:noProof/>
          <w:vertAlign w:val="superscript"/>
        </w:rPr>
        <w:t>,</w:t>
      </w:r>
      <w:r w:rsidR="00B4752C">
        <w:rPr>
          <w:rStyle w:val="FootnoteReference"/>
          <w:noProof/>
        </w:rPr>
        <w:footnoteReference w:id="32"/>
      </w:r>
    </w:p>
    <w:p w14:paraId="0264D825" w14:textId="77777777" w:rsidR="00830CF8" w:rsidRDefault="00830CF8" w:rsidP="00830CF8">
      <w:pPr>
        <w:ind w:left="1440"/>
        <w:rPr>
          <w:rFonts w:cstheme="minorHAnsi"/>
          <w:szCs w:val="20"/>
        </w:rPr>
      </w:pPr>
      <w:r>
        <w:rPr>
          <w:rFonts w:ascii="Calibri" w:hAnsi="Calibri" w:cs="Calibri"/>
          <w:noProof/>
        </w:rPr>
        <w:t>Other variables as defined above</w:t>
      </w:r>
    </w:p>
    <w:p w14:paraId="6A987BF6" w14:textId="1801D748" w:rsidR="00830CF8" w:rsidRDefault="007A0375" w:rsidP="00D77363">
      <w:r w:rsidRPr="00174D78">
        <w:rPr>
          <w:noProof/>
        </w:rPr>
        <w:lastRenderedPageBreak/>
        <mc:AlternateContent>
          <mc:Choice Requires="wps">
            <w:drawing>
              <wp:inline distT="0" distB="0" distL="0" distR="0" wp14:anchorId="19AC97CF" wp14:editId="7833F65D">
                <wp:extent cx="5841365" cy="6267450"/>
                <wp:effectExtent l="0" t="0" r="26035"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267450"/>
                        </a:xfrm>
                        <a:prstGeom prst="rect">
                          <a:avLst/>
                        </a:prstGeom>
                        <a:solidFill>
                          <a:srgbClr val="FFFFFF"/>
                        </a:solidFill>
                        <a:ln w="9525">
                          <a:solidFill>
                            <a:srgbClr val="000000"/>
                          </a:solidFill>
                          <a:miter lim="800000"/>
                          <a:headEnd/>
                          <a:tailEnd/>
                        </a:ln>
                      </wps:spPr>
                      <wps:txbx>
                        <w:txbxContent>
                          <w:p w14:paraId="2451324D" w14:textId="4C673D03" w:rsidR="007A0375" w:rsidRPr="00667F41" w:rsidRDefault="007A0375" w:rsidP="007A0375">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w:t>
                            </w:r>
                            <w:del w:id="1564" w:author="Cheryl Jenkins" w:date="2020-08-04T17:53:00Z">
                              <w:r w:rsidDel="006C73F5">
                                <w:rPr>
                                  <w:rFonts w:cstheme="minorHAnsi"/>
                                  <w:b/>
                                  <w:sz w:val="18"/>
                                  <w:szCs w:val="18"/>
                                </w:rPr>
                                <w:delText xml:space="preserve"> – for Electric Savings</w:delText>
                              </w:r>
                            </w:del>
                            <w:r w:rsidRPr="00667F41">
                              <w:rPr>
                                <w:rFonts w:cstheme="minorHAnsi"/>
                                <w:b/>
                                <w:sz w:val="18"/>
                                <w:szCs w:val="18"/>
                              </w:rPr>
                              <w:t>:</w:t>
                            </w:r>
                            <w:ins w:id="1565" w:author="Cheryl Jenkins" w:date="2020-06-18T15:15:00Z">
                              <w:r>
                                <w:rPr>
                                  <w:rFonts w:cstheme="minorHAnsi"/>
                                  <w:b/>
                                  <w:sz w:val="18"/>
                                  <w:szCs w:val="18"/>
                                </w:rPr>
                                <w:t xml:space="preserve"> </w:t>
                              </w:r>
                            </w:ins>
                          </w:p>
                          <w:p w14:paraId="5A0371A3" w14:textId="323E7F6A" w:rsidR="007A0375" w:rsidRDefault="007A0375" w:rsidP="007A0375">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ins w:id="1566" w:author="Cheryl Jenkins" w:date="2020-08-04T17:53:00Z">
                              <w:r w:rsidR="006C73F5">
                                <w:rPr>
                                  <w:rFonts w:cstheme="minorHAnsi"/>
                                  <w:sz w:val="18"/>
                                  <w:szCs w:val="18"/>
                                </w:rPr>
                                <w:t xml:space="preserve">for an electric program </w:t>
                              </w:r>
                            </w:ins>
                            <w:r>
                              <w:rPr>
                                <w:rFonts w:cstheme="minorHAnsi"/>
                                <w:sz w:val="18"/>
                                <w:szCs w:val="18"/>
                              </w:rPr>
                              <w:t xml:space="preserve">as was used in the Example </w:t>
                            </w:r>
                            <w:r w:rsidRPr="00667F41">
                              <w:rPr>
                                <w:rFonts w:cstheme="minorHAnsi"/>
                                <w:sz w:val="18"/>
                                <w:szCs w:val="18"/>
                              </w:rPr>
                              <w:t>of Adjusted Annual Savings Calculations</w:t>
                            </w:r>
                            <w:ins w:id="1567" w:author="Cheryl Jenkins" w:date="2020-06-22T17:11:00Z">
                              <w:r>
                                <w:rPr>
                                  <w:rFonts w:cstheme="minorHAnsi"/>
                                  <w:sz w:val="18"/>
                                  <w:szCs w:val="18"/>
                                </w:rPr>
                                <w:t>, and the following estimated future program retention rate.</w:t>
                              </w:r>
                            </w:ins>
                            <w:del w:id="1568" w:author="Cheryl Jenkins" w:date="2020-06-22T17:11:00Z">
                              <w:r w:rsidDel="003A2DB2">
                                <w:rPr>
                                  <w:rFonts w:cstheme="minorHAnsi"/>
                                  <w:sz w:val="18"/>
                                  <w:szCs w:val="18"/>
                                </w:rPr>
                                <w:delText>.</w:delText>
                              </w:r>
                            </w:del>
                            <w:r w:rsidRPr="00583016">
                              <w:rPr>
                                <w:rFonts w:cstheme="minorHAnsi"/>
                                <w:sz w:val="18"/>
                                <w:szCs w:val="18"/>
                              </w:rPr>
                              <w:t xml:space="preserve"> </w:t>
                            </w:r>
                          </w:p>
                          <w:tbl>
                            <w:tblPr>
                              <w:tblW w:w="4958" w:type="pct"/>
                              <w:tblLayout w:type="fixed"/>
                              <w:tblCellMar>
                                <w:left w:w="58" w:type="dxa"/>
                                <w:right w:w="58" w:type="dxa"/>
                              </w:tblCellMar>
                              <w:tblLook w:val="04A0" w:firstRow="1" w:lastRow="0" w:firstColumn="1" w:lastColumn="0" w:noHBand="0" w:noVBand="1"/>
                            </w:tblPr>
                            <w:tblGrid>
                              <w:gridCol w:w="2696"/>
                              <w:gridCol w:w="876"/>
                              <w:gridCol w:w="876"/>
                              <w:gridCol w:w="876"/>
                              <w:gridCol w:w="876"/>
                              <w:gridCol w:w="876"/>
                              <w:gridCol w:w="876"/>
                              <w:gridCol w:w="880"/>
                            </w:tblGrid>
                            <w:tr w:rsidR="007A0375" w:rsidRPr="004A7303" w14:paraId="2963B46D" w14:textId="77777777" w:rsidTr="006C5763">
                              <w:trPr>
                                <w:trHeight w:val="20"/>
                              </w:trPr>
                              <w:tc>
                                <w:tcPr>
                                  <w:tcW w:w="1526" w:type="pct"/>
                                  <w:tcBorders>
                                    <w:top w:val="nil"/>
                                    <w:left w:val="nil"/>
                                    <w:bottom w:val="nil"/>
                                    <w:right w:val="nil"/>
                                  </w:tcBorders>
                                  <w:shd w:val="clear" w:color="auto" w:fill="auto"/>
                                  <w:noWrap/>
                                  <w:vAlign w:val="center"/>
                                  <w:hideMark/>
                                </w:tcPr>
                                <w:p w14:paraId="512B66DC" w14:textId="77777777" w:rsidR="007A0375" w:rsidRPr="004A7303" w:rsidRDefault="007A0375" w:rsidP="00B3146E">
                                  <w:pPr>
                                    <w:spacing w:after="0"/>
                                    <w:jc w:val="center"/>
                                    <w:rPr>
                                      <w:rFonts w:ascii="Calibri" w:hAnsi="Calibri"/>
                                      <w:color w:val="000000"/>
                                      <w:sz w:val="16"/>
                                      <w:szCs w:val="16"/>
                                    </w:rPr>
                                  </w:pPr>
                                </w:p>
                              </w:tc>
                              <w:tc>
                                <w:tcPr>
                                  <w:tcW w:w="3474" w:type="pct"/>
                                  <w:gridSpan w:val="7"/>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915EE4D" w14:textId="77777777" w:rsidR="007A0375" w:rsidRPr="004A7303" w:rsidRDefault="007A0375" w:rsidP="00B3146E">
                                  <w:pPr>
                                    <w:spacing w:after="0"/>
                                    <w:jc w:val="center"/>
                                    <w:rPr>
                                      <w:ins w:id="1569" w:author="Cheryl Jenkins" w:date="2020-06-23T14:56:00Z"/>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A0375" w:rsidRPr="004A7303" w14:paraId="531ECD0E" w14:textId="77777777" w:rsidTr="006C5763">
                              <w:trPr>
                                <w:trHeight w:val="20"/>
                              </w:trPr>
                              <w:tc>
                                <w:tcPr>
                                  <w:tcW w:w="1526" w:type="pct"/>
                                  <w:tcBorders>
                                    <w:top w:val="nil"/>
                                    <w:left w:val="nil"/>
                                    <w:bottom w:val="single" w:sz="4" w:space="0" w:color="auto"/>
                                    <w:right w:val="nil"/>
                                  </w:tcBorders>
                                  <w:shd w:val="clear" w:color="auto" w:fill="auto"/>
                                  <w:noWrap/>
                                  <w:vAlign w:val="center"/>
                                  <w:hideMark/>
                                </w:tcPr>
                                <w:p w14:paraId="710D72C4" w14:textId="77777777" w:rsidR="007A0375" w:rsidRPr="004A7303" w:rsidRDefault="007A0375" w:rsidP="00B3146E">
                                  <w:pPr>
                                    <w:spacing w:after="0"/>
                                    <w:jc w:val="center"/>
                                    <w:rPr>
                                      <w:rFonts w:ascii="Calibri" w:hAnsi="Calibri"/>
                                      <w:color w:val="000000"/>
                                      <w:sz w:val="16"/>
                                      <w:szCs w:val="16"/>
                                    </w:rPr>
                                  </w:pPr>
                                </w:p>
                              </w:tc>
                              <w:tc>
                                <w:tcPr>
                                  <w:tcW w:w="496"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F8B9B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570" w:author="Cheryl Jenkins" w:date="2020-06-23T14:56:00Z">
                                    <w:r>
                                      <w:rPr>
                                        <w:rFonts w:ascii="Calibri" w:hAnsi="Calibri"/>
                                        <w:b/>
                                        <w:bCs/>
                                        <w:color w:val="FFFFFF"/>
                                        <w:sz w:val="16"/>
                                        <w:szCs w:val="16"/>
                                      </w:rPr>
                                      <w:t>21</w:t>
                                    </w:r>
                                  </w:ins>
                                  <w:del w:id="1571" w:author="Cheryl Jenkins" w:date="2020-06-23T14:56:00Z">
                                    <w:r w:rsidRPr="004A7303" w:rsidDel="006C5763">
                                      <w:rPr>
                                        <w:rFonts w:ascii="Calibri" w:hAnsi="Calibri"/>
                                        <w:b/>
                                        <w:bCs/>
                                        <w:color w:val="FFFFFF"/>
                                        <w:sz w:val="16"/>
                                        <w:szCs w:val="16"/>
                                      </w:rPr>
                                      <w:delText>18</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7FFAA7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572" w:author="Cheryl Jenkins" w:date="2020-06-23T14:56:00Z">
                                    <w:r>
                                      <w:rPr>
                                        <w:rFonts w:ascii="Calibri" w:hAnsi="Calibri"/>
                                        <w:b/>
                                        <w:bCs/>
                                        <w:color w:val="FFFFFF"/>
                                        <w:sz w:val="16"/>
                                        <w:szCs w:val="16"/>
                                      </w:rPr>
                                      <w:t>22</w:t>
                                    </w:r>
                                  </w:ins>
                                  <w:del w:id="1573" w:author="Cheryl Jenkins" w:date="2020-06-23T14:56:00Z">
                                    <w:r w:rsidRPr="004A7303" w:rsidDel="006C5763">
                                      <w:rPr>
                                        <w:rFonts w:ascii="Calibri" w:hAnsi="Calibri"/>
                                        <w:b/>
                                        <w:bCs/>
                                        <w:color w:val="FFFFFF"/>
                                        <w:sz w:val="16"/>
                                        <w:szCs w:val="16"/>
                                      </w:rPr>
                                      <w:delText>19</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4DFDC41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574" w:author="Cheryl Jenkins" w:date="2020-06-23T14:56:00Z">
                                    <w:r>
                                      <w:rPr>
                                        <w:rFonts w:ascii="Calibri" w:hAnsi="Calibri"/>
                                        <w:b/>
                                        <w:bCs/>
                                        <w:color w:val="FFFFFF"/>
                                        <w:sz w:val="16"/>
                                        <w:szCs w:val="16"/>
                                      </w:rPr>
                                      <w:t>3</w:t>
                                    </w:r>
                                  </w:ins>
                                  <w:del w:id="1575" w:author="Cheryl Jenkins" w:date="2020-06-23T14:56:00Z">
                                    <w:r w:rsidRPr="004A7303" w:rsidDel="006C5763">
                                      <w:rPr>
                                        <w:rFonts w:ascii="Calibri" w:hAnsi="Calibri"/>
                                        <w:b/>
                                        <w:bCs/>
                                        <w:color w:val="FFFFFF"/>
                                        <w:sz w:val="16"/>
                                        <w:szCs w:val="16"/>
                                      </w:rPr>
                                      <w:delText>0</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1B59C430"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576" w:author="Cheryl Jenkins" w:date="2020-06-23T14:56:00Z">
                                    <w:r>
                                      <w:rPr>
                                        <w:rFonts w:ascii="Calibri" w:hAnsi="Calibri"/>
                                        <w:b/>
                                        <w:bCs/>
                                        <w:color w:val="FFFFFF"/>
                                        <w:sz w:val="16"/>
                                        <w:szCs w:val="16"/>
                                      </w:rPr>
                                      <w:t>4</w:t>
                                    </w:r>
                                  </w:ins>
                                  <w:del w:id="1577" w:author="Cheryl Jenkins" w:date="2020-06-23T14:56:00Z">
                                    <w:r w:rsidRPr="004A7303" w:rsidDel="006C5763">
                                      <w:rPr>
                                        <w:rFonts w:ascii="Calibri" w:hAnsi="Calibri"/>
                                        <w:b/>
                                        <w:bCs/>
                                        <w:color w:val="FFFFFF"/>
                                        <w:sz w:val="16"/>
                                        <w:szCs w:val="16"/>
                                      </w:rPr>
                                      <w:delText>1</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5DC820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578" w:author="Cheryl Jenkins" w:date="2020-06-23T14:56:00Z">
                                    <w:r>
                                      <w:rPr>
                                        <w:rFonts w:ascii="Calibri" w:hAnsi="Calibri"/>
                                        <w:b/>
                                        <w:bCs/>
                                        <w:color w:val="FFFFFF"/>
                                        <w:sz w:val="16"/>
                                        <w:szCs w:val="16"/>
                                      </w:rPr>
                                      <w:t>5</w:t>
                                    </w:r>
                                  </w:ins>
                                  <w:del w:id="1579" w:author="Cheryl Jenkins" w:date="2020-06-23T14:56:00Z">
                                    <w:r w:rsidRPr="004A7303" w:rsidDel="006C5763">
                                      <w:rPr>
                                        <w:rFonts w:ascii="Calibri" w:hAnsi="Calibri"/>
                                        <w:b/>
                                        <w:bCs/>
                                        <w:color w:val="FFFFFF"/>
                                        <w:sz w:val="16"/>
                                        <w:szCs w:val="16"/>
                                      </w:rPr>
                                      <w:delText>2</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6198AD5B"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580" w:author="Cheryl Jenkins" w:date="2020-06-23T14:56:00Z">
                                    <w:r>
                                      <w:rPr>
                                        <w:rFonts w:ascii="Calibri" w:hAnsi="Calibri"/>
                                        <w:b/>
                                        <w:bCs/>
                                        <w:color w:val="FFFFFF"/>
                                        <w:sz w:val="16"/>
                                        <w:szCs w:val="16"/>
                                      </w:rPr>
                                      <w:t>6</w:t>
                                    </w:r>
                                  </w:ins>
                                  <w:del w:id="1581" w:author="Cheryl Jenkins" w:date="2020-06-23T14:56:00Z">
                                    <w:r w:rsidRPr="004A7303" w:rsidDel="006C5763">
                                      <w:rPr>
                                        <w:rFonts w:ascii="Calibri" w:hAnsi="Calibri"/>
                                        <w:b/>
                                        <w:bCs/>
                                        <w:color w:val="FFFFFF"/>
                                        <w:sz w:val="16"/>
                                        <w:szCs w:val="16"/>
                                      </w:rPr>
                                      <w:delText>3</w:delText>
                                    </w:r>
                                  </w:del>
                                </w:p>
                              </w:tc>
                              <w:tc>
                                <w:tcPr>
                                  <w:tcW w:w="496" w:type="pct"/>
                                  <w:tcBorders>
                                    <w:top w:val="single" w:sz="4" w:space="0" w:color="auto"/>
                                    <w:left w:val="nil"/>
                                    <w:bottom w:val="single" w:sz="4" w:space="0" w:color="auto"/>
                                    <w:right w:val="single" w:sz="4" w:space="0" w:color="auto"/>
                                  </w:tcBorders>
                                  <w:shd w:val="clear" w:color="000000" w:fill="808080"/>
                                </w:tcPr>
                                <w:p w14:paraId="393F7957" w14:textId="77777777" w:rsidR="007A0375" w:rsidRPr="004A7303" w:rsidRDefault="007A0375" w:rsidP="00B3146E">
                                  <w:pPr>
                                    <w:spacing w:after="0"/>
                                    <w:jc w:val="center"/>
                                    <w:rPr>
                                      <w:ins w:id="1582" w:author="Cheryl Jenkins" w:date="2020-06-23T14:56:00Z"/>
                                      <w:rFonts w:ascii="Calibri" w:hAnsi="Calibri"/>
                                      <w:b/>
                                      <w:bCs/>
                                      <w:color w:val="FFFFFF"/>
                                      <w:sz w:val="16"/>
                                      <w:szCs w:val="16"/>
                                    </w:rPr>
                                  </w:pPr>
                                  <w:ins w:id="1583" w:author="Cheryl Jenkins" w:date="2020-06-23T14:57:00Z">
                                    <w:r>
                                      <w:rPr>
                                        <w:rFonts w:ascii="Calibri" w:hAnsi="Calibri"/>
                                        <w:b/>
                                        <w:bCs/>
                                        <w:color w:val="FFFFFF"/>
                                        <w:sz w:val="16"/>
                                        <w:szCs w:val="16"/>
                                      </w:rPr>
                                      <w:t>2027</w:t>
                                    </w:r>
                                  </w:ins>
                                </w:p>
                              </w:tc>
                            </w:tr>
                            <w:tr w:rsidR="007A0375" w:rsidRPr="004A7303" w14:paraId="552EEC7B" w14:textId="77777777" w:rsidTr="00B771AF">
                              <w:trPr>
                                <w:trHeight w:val="20"/>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72BE" w14:textId="4D152935" w:rsidR="007A0375" w:rsidRPr="006039C4" w:rsidRDefault="007A0375" w:rsidP="00B3146E">
                                  <w:pPr>
                                    <w:widowControl/>
                                    <w:spacing w:after="0"/>
                                    <w:jc w:val="center"/>
                                    <w:rPr>
                                      <w:rFonts w:ascii="Calibri" w:eastAsia="Calibri" w:hAnsi="Calibri"/>
                                      <w:sz w:val="18"/>
                                      <w:szCs w:val="18"/>
                                    </w:rPr>
                                  </w:pPr>
                                  <w:r w:rsidRPr="00333A3C">
                                    <w:rPr>
                                      <w:rFonts w:ascii="Calibri" w:hAnsi="Calibri"/>
                                      <w:b/>
                                      <w:color w:val="000000"/>
                                      <w:sz w:val="16"/>
                                      <w:szCs w:val="16"/>
                                    </w:rPr>
                                    <w:t xml:space="preserve">Annual </w:t>
                                  </w:r>
                                  <w:ins w:id="1584" w:author="Cheryl Jenkins" w:date="2020-08-04T17:54:00Z">
                                    <w:r w:rsidR="00A90B86">
                                      <w:rPr>
                                        <w:rFonts w:ascii="Calibri" w:hAnsi="Calibri"/>
                                        <w:b/>
                                        <w:color w:val="000000"/>
                                        <w:sz w:val="16"/>
                                        <w:szCs w:val="16"/>
                                      </w:rPr>
                                      <w:t xml:space="preserve">Energy </w:t>
                                    </w:r>
                                  </w:ins>
                                  <w:r w:rsidRPr="00333A3C">
                                    <w:rPr>
                                      <w:rFonts w:ascii="Calibri" w:hAnsi="Calibri"/>
                                      <w:b/>
                                      <w:color w:val="000000"/>
                                      <w:sz w:val="16"/>
                                      <w:szCs w:val="16"/>
                                    </w:rPr>
                                    <w:t>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C17C901" w14:textId="77777777" w:rsidR="007A0375" w:rsidRPr="004A7303" w:rsidRDefault="007A0375"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786E701" w14:textId="77777777" w:rsidR="007A0375" w:rsidRPr="004A7303" w:rsidRDefault="007A0375" w:rsidP="00B3146E">
                                  <w:pPr>
                                    <w:spacing w:after="0"/>
                                    <w:jc w:val="center"/>
                                    <w:rPr>
                                      <w:rFonts w:ascii="Calibri" w:hAnsi="Calibri"/>
                                      <w:color w:val="000000"/>
                                      <w:sz w:val="16"/>
                                      <w:szCs w:val="16"/>
                                    </w:rPr>
                                  </w:pPr>
                                  <w:ins w:id="1585" w:author="Cheryl Jenkins" w:date="2020-06-23T15:06:00Z">
                                    <w:r w:rsidRPr="00B771AF">
                                      <w:rPr>
                                        <w:rFonts w:ascii="Calibri" w:hAnsi="Calibri"/>
                                        <w:color w:val="000000"/>
                                        <w:sz w:val="16"/>
                                        <w:szCs w:val="16"/>
                                      </w:rPr>
                                      <w:t>10,252,240</w:t>
                                    </w:r>
                                  </w:ins>
                                  <w:del w:id="1586" w:author="Cheryl Jenkins" w:date="2020-06-23T15:06:00Z">
                                    <w:r w:rsidDel="00B771AF">
                                      <w:rPr>
                                        <w:rFonts w:ascii="Calibri" w:hAnsi="Calibri"/>
                                        <w:color w:val="000000"/>
                                        <w:sz w:val="16"/>
                                        <w:szCs w:val="16"/>
                                      </w:rPr>
                                      <w:delText>9,816,400</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D5901AE" w14:textId="77777777" w:rsidR="007A0375" w:rsidRPr="004A7303" w:rsidRDefault="007A0375" w:rsidP="00B3146E">
                                  <w:pPr>
                                    <w:spacing w:after="0"/>
                                    <w:jc w:val="center"/>
                                    <w:rPr>
                                      <w:rFonts w:ascii="Calibri" w:hAnsi="Calibri"/>
                                      <w:color w:val="000000"/>
                                      <w:sz w:val="16"/>
                                      <w:szCs w:val="16"/>
                                    </w:rPr>
                                  </w:pPr>
                                  <w:ins w:id="1587" w:author="Cheryl Jenkins" w:date="2020-06-23T15:06:00Z">
                                    <w:r w:rsidRPr="00B771AF">
                                      <w:rPr>
                                        <w:rFonts w:ascii="Calibri" w:hAnsi="Calibri"/>
                                        <w:color w:val="000000"/>
                                        <w:sz w:val="16"/>
                                        <w:szCs w:val="16"/>
                                      </w:rPr>
                                      <w:t>5,116,954</w:t>
                                    </w:r>
                                  </w:ins>
                                  <w:del w:id="1588" w:author="Cheryl Jenkins" w:date="2020-06-23T15:06:00Z">
                                    <w:r w:rsidDel="00B771AF">
                                      <w:rPr>
                                        <w:rFonts w:ascii="Calibri" w:hAnsi="Calibri"/>
                                        <w:color w:val="000000"/>
                                        <w:sz w:val="16"/>
                                        <w:szCs w:val="16"/>
                                      </w:rPr>
                                      <w:delText>4,634,922</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AA254C5" w14:textId="77777777" w:rsidR="007A0375" w:rsidRPr="004A7303" w:rsidRDefault="007A0375" w:rsidP="00B3146E">
                                  <w:pPr>
                                    <w:spacing w:after="0"/>
                                    <w:jc w:val="center"/>
                                    <w:rPr>
                                      <w:rFonts w:ascii="Calibri" w:hAnsi="Calibri"/>
                                      <w:color w:val="000000"/>
                                      <w:sz w:val="16"/>
                                      <w:szCs w:val="16"/>
                                    </w:rPr>
                                  </w:pPr>
                                  <w:ins w:id="1589" w:author="Cheryl Jenkins" w:date="2020-06-23T15:07:00Z">
                                    <w:r w:rsidRPr="00B771AF">
                                      <w:rPr>
                                        <w:rFonts w:ascii="Calibri" w:hAnsi="Calibri"/>
                                        <w:color w:val="000000"/>
                                        <w:sz w:val="16"/>
                                        <w:szCs w:val="16"/>
                                      </w:rPr>
                                      <w:t>5,929,923</w:t>
                                    </w:r>
                                  </w:ins>
                                  <w:del w:id="1590" w:author="Cheryl Jenkins" w:date="2020-06-23T15:07:00Z">
                                    <w:r w:rsidDel="00B771AF">
                                      <w:rPr>
                                        <w:rFonts w:ascii="Calibri" w:hAnsi="Calibri"/>
                                        <w:color w:val="000000"/>
                                        <w:sz w:val="16"/>
                                        <w:szCs w:val="16"/>
                                      </w:rPr>
                                      <w:delText>5,384,166</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09AB40E" w14:textId="77777777" w:rsidR="007A0375" w:rsidRPr="004A7303" w:rsidRDefault="007A0375" w:rsidP="00B3146E">
                                  <w:pPr>
                                    <w:spacing w:after="0"/>
                                    <w:jc w:val="center"/>
                                    <w:rPr>
                                      <w:rFonts w:ascii="Calibri" w:hAnsi="Calibri"/>
                                      <w:color w:val="000000"/>
                                      <w:sz w:val="16"/>
                                      <w:szCs w:val="16"/>
                                    </w:rPr>
                                  </w:pPr>
                                  <w:ins w:id="1591" w:author="Cheryl Jenkins" w:date="2020-06-23T15:07:00Z">
                                    <w:r w:rsidRPr="00B771AF">
                                      <w:rPr>
                                        <w:rFonts w:ascii="Calibri" w:hAnsi="Calibri"/>
                                        <w:color w:val="000000"/>
                                        <w:sz w:val="16"/>
                                        <w:szCs w:val="16"/>
                                      </w:rPr>
                                      <w:t>5,154,135</w:t>
                                    </w:r>
                                  </w:ins>
                                  <w:del w:id="1592" w:author="Cheryl Jenkins" w:date="2020-06-23T15:07:00Z">
                                    <w:r w:rsidDel="00B771AF">
                                      <w:rPr>
                                        <w:rFonts w:ascii="Calibri" w:hAnsi="Calibri"/>
                                        <w:color w:val="000000"/>
                                        <w:sz w:val="16"/>
                                        <w:szCs w:val="16"/>
                                      </w:rPr>
                                      <w:delText>4,683,858</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9FA3031" w14:textId="77777777" w:rsidR="007A0375" w:rsidRPr="004A7303" w:rsidRDefault="007A0375" w:rsidP="00B3146E">
                                  <w:pPr>
                                    <w:spacing w:after="0"/>
                                    <w:jc w:val="center"/>
                                    <w:rPr>
                                      <w:rFonts w:ascii="Calibri" w:hAnsi="Calibri"/>
                                      <w:color w:val="000000"/>
                                      <w:sz w:val="16"/>
                                      <w:szCs w:val="16"/>
                                    </w:rPr>
                                  </w:pPr>
                                  <w:ins w:id="1593" w:author="Cheryl Jenkins" w:date="2020-06-23T15:07:00Z">
                                    <w:r w:rsidRPr="00B771AF">
                                      <w:rPr>
                                        <w:rFonts w:ascii="Calibri" w:hAnsi="Calibri"/>
                                        <w:color w:val="000000"/>
                                        <w:sz w:val="16"/>
                                        <w:szCs w:val="16"/>
                                      </w:rPr>
                                      <w:t>6,259,330</w:t>
                                    </w:r>
                                  </w:ins>
                                  <w:del w:id="1594" w:author="Cheryl Jenkins" w:date="2020-06-23T15:07:00Z">
                                    <w:r w:rsidDel="00B771AF">
                                      <w:rPr>
                                        <w:rFonts w:ascii="Calibri" w:hAnsi="Calibri"/>
                                        <w:color w:val="000000"/>
                                        <w:sz w:val="16"/>
                                        <w:szCs w:val="16"/>
                                      </w:rPr>
                                      <w:delText>11,741,354</w:delText>
                                    </w:r>
                                  </w:del>
                                </w:p>
                              </w:tc>
                              <w:tc>
                                <w:tcPr>
                                  <w:tcW w:w="496" w:type="pct"/>
                                  <w:tcBorders>
                                    <w:top w:val="single" w:sz="4" w:space="0" w:color="auto"/>
                                    <w:left w:val="nil"/>
                                    <w:bottom w:val="single" w:sz="4" w:space="0" w:color="auto"/>
                                    <w:right w:val="single" w:sz="4" w:space="0" w:color="auto"/>
                                  </w:tcBorders>
                                  <w:vAlign w:val="center"/>
                                </w:tcPr>
                                <w:p w14:paraId="2E1776A2" w14:textId="77777777" w:rsidR="007A0375" w:rsidRDefault="007A0375" w:rsidP="00B771AF">
                                  <w:pPr>
                                    <w:spacing w:after="0"/>
                                    <w:jc w:val="center"/>
                                    <w:rPr>
                                      <w:ins w:id="1595" w:author="Cheryl Jenkins" w:date="2020-06-23T14:56:00Z"/>
                                      <w:rFonts w:ascii="Calibri" w:hAnsi="Calibri"/>
                                      <w:color w:val="000000"/>
                                      <w:sz w:val="16"/>
                                      <w:szCs w:val="16"/>
                                    </w:rPr>
                                  </w:pPr>
                                  <w:ins w:id="1596" w:author="Cheryl Jenkins" w:date="2020-06-23T15:08:00Z">
                                    <w:r w:rsidRPr="00B771AF">
                                      <w:rPr>
                                        <w:rFonts w:ascii="Calibri" w:hAnsi="Calibri"/>
                                        <w:color w:val="000000"/>
                                        <w:sz w:val="16"/>
                                        <w:szCs w:val="16"/>
                                      </w:rPr>
                                      <w:t>5,062,282</w:t>
                                    </w:r>
                                  </w:ins>
                                </w:p>
                              </w:tc>
                            </w:tr>
                            <w:tr w:rsidR="007A0375" w:rsidRPr="004A7303" w14:paraId="37FBAF6B" w14:textId="77777777" w:rsidTr="006C5763">
                              <w:trPr>
                                <w:trHeight w:val="2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331D67" w14:textId="77777777" w:rsidR="007A0375" w:rsidRDefault="007A0375" w:rsidP="00830CF8">
                                  <w:pPr>
                                    <w:spacing w:after="0"/>
                                    <w:jc w:val="left"/>
                                    <w:rPr>
                                      <w:ins w:id="1597" w:author="Cheryl Jenkins" w:date="2020-06-23T14:56:00Z"/>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w:t>
                                  </w:r>
                                  <w:ins w:id="1598" w:author="Cheryl Jenkins" w:date="2020-06-22T18:01:00Z">
                                    <w:r>
                                      <w:rPr>
                                        <w:rFonts w:ascii="Calibri" w:hAnsi="Calibri"/>
                                        <w:color w:val="000000"/>
                                        <w:sz w:val="16"/>
                                        <w:szCs w:val="16"/>
                                      </w:rPr>
                                      <w:t>88</w:t>
                                    </w:r>
                                  </w:ins>
                                  <w:del w:id="1599" w:author="Cheryl Jenkins" w:date="2020-06-22T18:01:00Z">
                                    <w:r w:rsidRPr="0012602C" w:rsidDel="001D7581">
                                      <w:rPr>
                                        <w:rFonts w:ascii="Calibri" w:hAnsi="Calibri"/>
                                        <w:color w:val="000000"/>
                                        <w:sz w:val="16"/>
                                        <w:szCs w:val="16"/>
                                      </w:rPr>
                                      <w:delText>9</w:delText>
                                    </w:r>
                                  </w:del>
                                  <w:del w:id="1600" w:author="Cheryl Jenkins" w:date="2020-06-22T17:59:00Z">
                                    <w:r w:rsidRPr="0012602C" w:rsidDel="001D7581">
                                      <w:rPr>
                                        <w:rFonts w:ascii="Calibri" w:hAnsi="Calibri"/>
                                        <w:color w:val="000000"/>
                                        <w:sz w:val="16"/>
                                        <w:szCs w:val="16"/>
                                      </w:rPr>
                                      <w:delText>08</w:delText>
                                    </w:r>
                                  </w:del>
                                </w:p>
                              </w:tc>
                            </w:tr>
                          </w:tbl>
                          <w:p w14:paraId="4D855BC9" w14:textId="77777777" w:rsidR="007A0375" w:rsidRPr="00667F41" w:rsidRDefault="007A0375" w:rsidP="007A0375">
                            <w:pPr>
                              <w:spacing w:after="60"/>
                              <w:rPr>
                                <w:rFonts w:cstheme="minorHAnsi"/>
                                <w:b/>
                                <w:sz w:val="18"/>
                                <w:szCs w:val="18"/>
                              </w:rPr>
                            </w:pPr>
                          </w:p>
                          <w:p w14:paraId="101F058A" w14:textId="4D237B22" w:rsidR="007A0375" w:rsidRPr="00667F41" w:rsidRDefault="007A0375" w:rsidP="007A0375">
                            <w:pPr>
                              <w:spacing w:after="60"/>
                              <w:rPr>
                                <w:rFonts w:cstheme="minorHAnsi"/>
                                <w:b/>
                                <w:sz w:val="18"/>
                                <w:szCs w:val="18"/>
                                <w:u w:val="single"/>
                              </w:rPr>
                            </w:pPr>
                            <w:ins w:id="1601" w:author="Cheryl Jenkins" w:date="2020-06-23T15:01:00Z">
                              <w:r>
                                <w:rPr>
                                  <w:rFonts w:cstheme="minorHAnsi"/>
                                  <w:b/>
                                  <w:sz w:val="18"/>
                                  <w:szCs w:val="18"/>
                                  <w:u w:val="single"/>
                                </w:rPr>
                                <w:t>Input</w:t>
                              </w:r>
                            </w:ins>
                            <w:ins w:id="1602" w:author="Cheryl Jenkins" w:date="2020-08-04T17:55:00Z">
                              <w:r w:rsidR="00FA102B">
                                <w:rPr>
                                  <w:rFonts w:cstheme="minorHAnsi"/>
                                  <w:b/>
                                  <w:sz w:val="18"/>
                                  <w:szCs w:val="18"/>
                                  <w:u w:val="single"/>
                                </w:rPr>
                                <w:t>s</w:t>
                              </w:r>
                            </w:ins>
                            <w:ins w:id="1603" w:author="Cheryl Jenkins" w:date="2020-06-23T15:01:00Z">
                              <w:r>
                                <w:rPr>
                                  <w:rFonts w:cstheme="minorHAnsi"/>
                                  <w:b/>
                                  <w:sz w:val="18"/>
                                  <w:szCs w:val="18"/>
                                  <w:u w:val="single"/>
                                </w:rPr>
                                <w:t xml:space="preserve"> f</w:t>
                              </w:r>
                            </w:ins>
                            <w:del w:id="1604" w:author="Cheryl Jenkins" w:date="2020-06-23T15:01:00Z">
                              <w:r w:rsidDel="00B215D6">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20</w:t>
                            </w:r>
                            <w:ins w:id="1605" w:author="Cheryl Jenkins" w:date="2020-06-23T14:58:00Z">
                              <w:r>
                                <w:rPr>
                                  <w:rFonts w:cstheme="minorHAnsi"/>
                                  <w:b/>
                                  <w:sz w:val="18"/>
                                  <w:szCs w:val="18"/>
                                  <w:u w:val="single"/>
                                </w:rPr>
                                <w:t>21</w:t>
                              </w:r>
                            </w:ins>
                            <w:del w:id="1606" w:author="Cheryl Jenkins" w:date="2020-06-23T14:58:00Z">
                              <w:r w:rsidRPr="00667F41" w:rsidDel="006C5763">
                                <w:rPr>
                                  <w:rFonts w:cstheme="minorHAnsi"/>
                                  <w:b/>
                                  <w:sz w:val="18"/>
                                  <w:szCs w:val="18"/>
                                  <w:u w:val="single"/>
                                </w:rPr>
                                <w:delText>18</w:delText>
                              </w:r>
                            </w:del>
                            <w:r w:rsidRPr="00667F41">
                              <w:rPr>
                                <w:rFonts w:cstheme="minorHAnsi"/>
                                <w:b/>
                                <w:sz w:val="18"/>
                                <w:szCs w:val="18"/>
                                <w:u w:val="single"/>
                              </w:rPr>
                              <w:t>:</w:t>
                            </w:r>
                          </w:p>
                          <w:p w14:paraId="1124389B" w14:textId="77777777" w:rsidR="007A0375" w:rsidRDefault="007A0375" w:rsidP="007A0375">
                            <w:pPr>
                              <w:spacing w:after="60"/>
                              <w:jc w:val="left"/>
                              <w:rPr>
                                <w:rFonts w:cstheme="minorHAnsi"/>
                                <w:sz w:val="18"/>
                                <w:szCs w:val="18"/>
                              </w:rPr>
                            </w:pPr>
                            <w:r>
                              <w:rPr>
                                <w:rFonts w:cstheme="minorHAnsi"/>
                                <w:sz w:val="18"/>
                                <w:szCs w:val="18"/>
                              </w:rPr>
                              <w:t>Cost-effectiveness benefit of 20</w:t>
                            </w:r>
                            <w:ins w:id="1607" w:author="Cheryl Jenkins" w:date="2020-06-23T14:58:00Z">
                              <w:r>
                                <w:rPr>
                                  <w:rFonts w:cstheme="minorHAnsi"/>
                                  <w:sz w:val="18"/>
                                  <w:szCs w:val="18"/>
                                </w:rPr>
                                <w:t>21</w:t>
                              </w:r>
                            </w:ins>
                            <w:del w:id="1608" w:author="Cheryl Jenkins" w:date="2020-06-23T14:58:00Z">
                              <w:r w:rsidDel="006C5763">
                                <w:rPr>
                                  <w:rFonts w:cstheme="minorHAnsi"/>
                                  <w:sz w:val="18"/>
                                  <w:szCs w:val="18"/>
                                </w:rPr>
                                <w:delText>18</w:delText>
                              </w:r>
                            </w:del>
                            <w:r>
                              <w:rPr>
                                <w:rFonts w:cstheme="minorHAnsi"/>
                                <w:sz w:val="18"/>
                                <w:szCs w:val="18"/>
                              </w:rPr>
                              <w:t xml:space="preserve"> savings in 20</w:t>
                            </w:r>
                            <w:ins w:id="1609" w:author="Cheryl Jenkins" w:date="2020-06-23T14:58:00Z">
                              <w:r>
                                <w:rPr>
                                  <w:rFonts w:cstheme="minorHAnsi"/>
                                  <w:sz w:val="18"/>
                                  <w:szCs w:val="18"/>
                                </w:rPr>
                                <w:t>22</w:t>
                              </w:r>
                            </w:ins>
                            <w:del w:id="1610" w:author="Cheryl Jenkins" w:date="2020-06-23T14:58:00Z">
                              <w:r w:rsidDel="006C5763">
                                <w:rPr>
                                  <w:rFonts w:cstheme="minorHAnsi"/>
                                  <w:sz w:val="18"/>
                                  <w:szCs w:val="18"/>
                                </w:rPr>
                                <w:delText>19</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611" w:author="Cheryl Jenkins" w:date="2020-06-23T15:03:00Z">
                              <w:r>
                                <w:rPr>
                                  <w:rFonts w:cstheme="minorHAnsi"/>
                                  <w:sz w:val="18"/>
                                  <w:szCs w:val="18"/>
                                  <w:vertAlign w:val="subscript"/>
                                </w:rPr>
                                <w:t>21</w:t>
                              </w:r>
                            </w:ins>
                            <w:del w:id="1612"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w:t>
                            </w:r>
                            <w:ins w:id="1613" w:author="Cheryl Jenkins" w:date="2020-06-23T15:17:00Z">
                              <w:r>
                                <w:rPr>
                                  <w:rFonts w:cstheme="minorHAnsi"/>
                                  <w:sz w:val="18"/>
                                  <w:szCs w:val="18"/>
                                </w:rPr>
                                <w:t>78</w:t>
                              </w:r>
                            </w:ins>
                            <w:del w:id="1614" w:author="Cheryl Jenkins" w:date="2020-06-23T15:17:00Z">
                              <w:r w:rsidDel="00BF19C2">
                                <w:rPr>
                                  <w:rFonts w:cstheme="minorHAnsi"/>
                                  <w:sz w:val="18"/>
                                  <w:szCs w:val="18"/>
                                </w:rPr>
                                <w:delText>80</w:delText>
                              </w:r>
                            </w:del>
                            <w:r>
                              <w:rPr>
                                <w:rFonts w:cstheme="minorHAnsi"/>
                                <w:sz w:val="18"/>
                                <w:szCs w:val="18"/>
                              </w:rPr>
                              <w:t xml:space="preserve"> * 0.</w:t>
                            </w:r>
                            <w:ins w:id="1615" w:author="Cheryl Jenkins" w:date="2020-06-23T15:18:00Z">
                              <w:r>
                                <w:rPr>
                                  <w:rFonts w:cstheme="minorHAnsi"/>
                                  <w:sz w:val="18"/>
                                  <w:szCs w:val="18"/>
                                </w:rPr>
                                <w:t>8</w:t>
                              </w:r>
                            </w:ins>
                            <w:del w:id="1616" w:author="Cheryl Jenkins" w:date="2020-06-23T15:18:00Z">
                              <w:r w:rsidDel="00BF19C2">
                                <w:rPr>
                                  <w:rFonts w:cstheme="minorHAnsi"/>
                                  <w:sz w:val="18"/>
                                  <w:szCs w:val="18"/>
                                </w:rPr>
                                <w:delText>90</w:delText>
                              </w:r>
                            </w:del>
                            <w:r>
                              <w:rPr>
                                <w:rFonts w:cstheme="minorHAnsi"/>
                                <w:sz w:val="18"/>
                                <w:szCs w:val="18"/>
                              </w:rPr>
                              <w:t xml:space="preserve">8 = </w:t>
                            </w:r>
                            <w:ins w:id="1617" w:author="Cheryl Jenkins" w:date="2020-06-23T15:04:00Z">
                              <w:r>
                                <w:rPr>
                                  <w:rFonts w:cstheme="minorHAnsi"/>
                                  <w:sz w:val="18"/>
                                  <w:szCs w:val="18"/>
                                </w:rPr>
                                <w:t xml:space="preserve">  </w:t>
                              </w:r>
                            </w:ins>
                            <w:del w:id="1618" w:author="Cheryl Jenkins" w:date="2020-06-23T15:19:00Z">
                              <w:r w:rsidDel="00BF19C2">
                                <w:rPr>
                                  <w:rFonts w:cstheme="minorHAnsi"/>
                                  <w:sz w:val="18"/>
                                  <w:szCs w:val="18"/>
                                </w:rPr>
                                <w:delText>17,433</w:delText>
                              </w:r>
                            </w:del>
                            <w:ins w:id="1619" w:author="Cheryl Jenkins" w:date="2020-06-23T15:19:00Z">
                              <w:r>
                                <w:rPr>
                                  <w:rFonts w:cstheme="minorHAnsi"/>
                                  <w:sz w:val="18"/>
                                  <w:szCs w:val="18"/>
                                </w:rPr>
                                <w:t>16,473</w:t>
                              </w:r>
                            </w:ins>
                            <w:r>
                              <w:rPr>
                                <w:rFonts w:cstheme="minorHAnsi"/>
                                <w:sz w:val="18"/>
                                <w:szCs w:val="18"/>
                              </w:rPr>
                              <w:t>,600 kWh</w:t>
                            </w:r>
                          </w:p>
                          <w:p w14:paraId="359C5200"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620" w:author="Cheryl Jenkins" w:date="2020-06-23T14:59:00Z">
                              <w:r>
                                <w:rPr>
                                  <w:rFonts w:cstheme="minorHAnsi"/>
                                  <w:sz w:val="18"/>
                                  <w:szCs w:val="18"/>
                                </w:rPr>
                                <w:t>21</w:t>
                              </w:r>
                            </w:ins>
                            <w:del w:id="1621"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622" w:author="Cheryl Jenkins" w:date="2020-06-23T14:59:00Z">
                              <w:r>
                                <w:rPr>
                                  <w:rFonts w:cstheme="minorHAnsi"/>
                                  <w:sz w:val="18"/>
                                  <w:szCs w:val="18"/>
                                </w:rPr>
                                <w:t>3</w:t>
                              </w:r>
                            </w:ins>
                            <w:del w:id="1623" w:author="Cheryl Jenkins" w:date="2020-06-23T14:59:00Z">
                              <w:r w:rsidDel="006C5763">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624" w:author="Cheryl Jenkins" w:date="2020-06-23T15:03:00Z">
                              <w:r>
                                <w:rPr>
                                  <w:rFonts w:cstheme="minorHAnsi"/>
                                  <w:sz w:val="18"/>
                                  <w:szCs w:val="18"/>
                                  <w:vertAlign w:val="subscript"/>
                                </w:rPr>
                                <w:t>21</w:t>
                              </w:r>
                            </w:ins>
                            <w:del w:id="1625"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w:t>
                            </w:r>
                            <w:ins w:id="1626" w:author="Cheryl Jenkins" w:date="2020-06-23T15:17:00Z">
                              <w:r>
                                <w:rPr>
                                  <w:rFonts w:cstheme="minorHAnsi"/>
                                  <w:sz w:val="18"/>
                                  <w:szCs w:val="18"/>
                                </w:rPr>
                                <w:t>61</w:t>
                              </w:r>
                            </w:ins>
                            <w:del w:id="1627" w:author="Cheryl Jenkins" w:date="2020-06-23T15:17:00Z">
                              <w:r w:rsidDel="00BF19C2">
                                <w:rPr>
                                  <w:rFonts w:cstheme="minorHAnsi"/>
                                  <w:sz w:val="18"/>
                                  <w:szCs w:val="18"/>
                                </w:rPr>
                                <w:delText>54</w:delText>
                              </w:r>
                            </w:del>
                            <w:r>
                              <w:rPr>
                                <w:rFonts w:cstheme="minorHAnsi"/>
                                <w:sz w:val="18"/>
                                <w:szCs w:val="18"/>
                              </w:rPr>
                              <w:t xml:space="preserve"> * 0.</w:t>
                            </w:r>
                            <w:ins w:id="1628" w:author="Cheryl Jenkins" w:date="2020-06-23T15:18:00Z">
                              <w:r>
                                <w:rPr>
                                  <w:rFonts w:cstheme="minorHAnsi"/>
                                  <w:sz w:val="18"/>
                                  <w:szCs w:val="18"/>
                                </w:rPr>
                                <w:t>8</w:t>
                              </w:r>
                            </w:ins>
                            <w:del w:id="1629"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630" w:author="Cheryl Jenkins" w:date="2020-06-23T15:20:00Z">
                              <w:r w:rsidRPr="00BF19C2">
                                <w:rPr>
                                  <w:rFonts w:cstheme="minorHAnsi"/>
                                  <w:sz w:val="18"/>
                                  <w:szCs w:val="18"/>
                                </w:rPr>
                                <w:t>11,337,216</w:t>
                              </w:r>
                              <w:r>
                                <w:rPr>
                                  <w:rFonts w:cstheme="minorHAnsi"/>
                                  <w:sz w:val="18"/>
                                  <w:szCs w:val="18"/>
                                </w:rPr>
                                <w:t xml:space="preserve"> </w:t>
                              </w:r>
                            </w:ins>
                            <w:del w:id="1631" w:author="Cheryl Jenkins" w:date="2020-06-23T15:20:00Z">
                              <w:r w:rsidDel="00BF19C2">
                                <w:rPr>
                                  <w:rFonts w:cstheme="minorHAnsi"/>
                                  <w:sz w:val="18"/>
                                  <w:szCs w:val="18"/>
                                </w:rPr>
                                <w:delText xml:space="preserve">10,685,053 </w:delText>
                              </w:r>
                            </w:del>
                            <w:r>
                              <w:rPr>
                                <w:rFonts w:cstheme="minorHAnsi"/>
                                <w:sz w:val="18"/>
                                <w:szCs w:val="18"/>
                              </w:rPr>
                              <w:t>kWh</w:t>
                            </w:r>
                          </w:p>
                          <w:p w14:paraId="49028C9C"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632" w:author="Cheryl Jenkins" w:date="2020-06-23T14:59:00Z">
                              <w:r>
                                <w:rPr>
                                  <w:rFonts w:cstheme="minorHAnsi"/>
                                  <w:sz w:val="18"/>
                                  <w:szCs w:val="18"/>
                                </w:rPr>
                                <w:t>21</w:t>
                              </w:r>
                            </w:ins>
                            <w:del w:id="1633"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634" w:author="Cheryl Jenkins" w:date="2020-06-23T14:59:00Z">
                              <w:r>
                                <w:rPr>
                                  <w:rFonts w:cstheme="minorHAnsi"/>
                                  <w:sz w:val="18"/>
                                  <w:szCs w:val="18"/>
                                </w:rPr>
                                <w:t>4</w:t>
                              </w:r>
                            </w:ins>
                            <w:del w:id="1635" w:author="Cheryl Jenkins" w:date="2020-06-23T14:59: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636" w:author="Cheryl Jenkins" w:date="2020-06-23T15:03:00Z">
                              <w:r>
                                <w:rPr>
                                  <w:rFonts w:cstheme="minorHAnsi"/>
                                  <w:sz w:val="18"/>
                                  <w:szCs w:val="18"/>
                                  <w:vertAlign w:val="subscript"/>
                                </w:rPr>
                                <w:t>21</w:t>
                              </w:r>
                            </w:ins>
                            <w:del w:id="1637"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w:t>
                            </w:r>
                            <w:ins w:id="1638" w:author="Cheryl Jenkins" w:date="2020-06-23T15:17:00Z">
                              <w:r>
                                <w:rPr>
                                  <w:rFonts w:cstheme="minorHAnsi"/>
                                  <w:sz w:val="18"/>
                                  <w:szCs w:val="18"/>
                                </w:rPr>
                                <w:t>47</w:t>
                              </w:r>
                            </w:ins>
                            <w:del w:id="1639" w:author="Cheryl Jenkins" w:date="2020-06-23T15:17:00Z">
                              <w:r w:rsidDel="00BF19C2">
                                <w:rPr>
                                  <w:rFonts w:cstheme="minorHAnsi"/>
                                  <w:sz w:val="18"/>
                                  <w:szCs w:val="18"/>
                                </w:rPr>
                                <w:delText>31</w:delText>
                              </w:r>
                            </w:del>
                            <w:r>
                              <w:rPr>
                                <w:rFonts w:cstheme="minorHAnsi"/>
                                <w:sz w:val="18"/>
                                <w:szCs w:val="18"/>
                              </w:rPr>
                              <w:t xml:space="preserve"> * 0.</w:t>
                            </w:r>
                            <w:ins w:id="1640" w:author="Cheryl Jenkins" w:date="2020-06-23T15:18:00Z">
                              <w:r>
                                <w:rPr>
                                  <w:rFonts w:cstheme="minorHAnsi"/>
                                  <w:sz w:val="18"/>
                                  <w:szCs w:val="18"/>
                                </w:rPr>
                                <w:t>8</w:t>
                              </w:r>
                            </w:ins>
                            <w:del w:id="1641"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642" w:author="Cheryl Jenkins" w:date="2020-06-23T15:20:00Z">
                              <w:r w:rsidRPr="00BF19C2">
                                <w:rPr>
                                  <w:rFonts w:cstheme="minorHAnsi"/>
                                  <w:sz w:val="18"/>
                                  <w:szCs w:val="18"/>
                                </w:rPr>
                                <w:t>7,687,004</w:t>
                              </w:r>
                              <w:r>
                                <w:rPr>
                                  <w:rFonts w:cstheme="minorHAnsi"/>
                                  <w:sz w:val="18"/>
                                  <w:szCs w:val="18"/>
                                </w:rPr>
                                <w:t xml:space="preserve"> </w:t>
                              </w:r>
                            </w:ins>
                            <w:del w:id="1643" w:author="Cheryl Jenkins" w:date="2020-06-23T15:20:00Z">
                              <w:r w:rsidDel="00BF19C2">
                                <w:rPr>
                                  <w:rFonts w:cstheme="minorHAnsi"/>
                                  <w:sz w:val="18"/>
                                  <w:szCs w:val="18"/>
                                </w:rPr>
                                <w:delText xml:space="preserve">5,569,683 </w:delText>
                              </w:r>
                            </w:del>
                            <w:r>
                              <w:rPr>
                                <w:rFonts w:cstheme="minorHAnsi"/>
                                <w:sz w:val="18"/>
                                <w:szCs w:val="18"/>
                              </w:rPr>
                              <w:t>kWh</w:t>
                            </w:r>
                          </w:p>
                          <w:p w14:paraId="01D928DF" w14:textId="77777777" w:rsidR="007A0375" w:rsidRDefault="007A0375" w:rsidP="007A0375">
                            <w:pPr>
                              <w:spacing w:after="60"/>
                              <w:jc w:val="left"/>
                              <w:rPr>
                                <w:ins w:id="1644" w:author="Cheryl Jenkins" w:date="2020-06-23T14:59:00Z"/>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645" w:author="Cheryl Jenkins" w:date="2020-06-23T14:59:00Z">
                              <w:r>
                                <w:rPr>
                                  <w:rFonts w:cstheme="minorHAnsi"/>
                                  <w:sz w:val="18"/>
                                  <w:szCs w:val="18"/>
                                </w:rPr>
                                <w:t>21</w:t>
                              </w:r>
                            </w:ins>
                            <w:del w:id="1646"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647" w:author="Cheryl Jenkins" w:date="2020-06-23T14:59:00Z">
                              <w:r>
                                <w:rPr>
                                  <w:rFonts w:cstheme="minorHAnsi"/>
                                  <w:sz w:val="18"/>
                                  <w:szCs w:val="18"/>
                                </w:rPr>
                                <w:t>5</w:t>
                              </w:r>
                            </w:ins>
                            <w:del w:id="1648" w:author="Cheryl Jenkins" w:date="2020-06-23T14:59: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649" w:author="Cheryl Jenkins" w:date="2020-06-23T15:03:00Z">
                              <w:r>
                                <w:rPr>
                                  <w:rFonts w:cstheme="minorHAnsi"/>
                                  <w:sz w:val="18"/>
                                  <w:szCs w:val="18"/>
                                  <w:vertAlign w:val="subscript"/>
                                </w:rPr>
                                <w:t>21</w:t>
                              </w:r>
                            </w:ins>
                            <w:del w:id="1650"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w:t>
                            </w:r>
                            <w:ins w:id="1651" w:author="Cheryl Jenkins" w:date="2020-06-23T15:18:00Z">
                              <w:r>
                                <w:rPr>
                                  <w:rFonts w:cstheme="minorHAnsi"/>
                                  <w:sz w:val="18"/>
                                  <w:szCs w:val="18"/>
                                </w:rPr>
                                <w:t>37</w:t>
                              </w:r>
                            </w:ins>
                            <w:del w:id="1652" w:author="Cheryl Jenkins" w:date="2020-06-23T15:18:00Z">
                              <w:r w:rsidDel="00BF19C2">
                                <w:rPr>
                                  <w:rFonts w:cstheme="minorHAnsi"/>
                                  <w:sz w:val="18"/>
                                  <w:szCs w:val="18"/>
                                </w:rPr>
                                <w:delText>15</w:delText>
                              </w:r>
                            </w:del>
                            <w:r>
                              <w:rPr>
                                <w:rFonts w:cstheme="minorHAnsi"/>
                                <w:sz w:val="18"/>
                                <w:szCs w:val="18"/>
                              </w:rPr>
                              <w:t xml:space="preserve"> * 0.</w:t>
                            </w:r>
                            <w:ins w:id="1653" w:author="Cheryl Jenkins" w:date="2020-06-23T15:18:00Z">
                              <w:r>
                                <w:rPr>
                                  <w:rFonts w:cstheme="minorHAnsi"/>
                                  <w:sz w:val="18"/>
                                  <w:szCs w:val="18"/>
                                </w:rPr>
                                <w:t>8</w:t>
                              </w:r>
                            </w:ins>
                            <w:del w:id="1654" w:author="Cheryl Jenkins" w:date="2020-06-23T15:18:00Z">
                              <w:r w:rsidDel="00BF19C2">
                                <w:rPr>
                                  <w:rFonts w:cstheme="minorHAnsi"/>
                                  <w:sz w:val="18"/>
                                  <w:szCs w:val="18"/>
                                </w:rPr>
                                <w:delText>90</w:delText>
                              </w:r>
                            </w:del>
                            <w:r>
                              <w:rPr>
                                <w:rFonts w:cstheme="minorHAnsi"/>
                                <w:sz w:val="18"/>
                                <w:szCs w:val="18"/>
                              </w:rPr>
                              <w:t>8</w:t>
                            </w:r>
                            <w:r w:rsidRPr="0055658F">
                              <w:rPr>
                                <w:rFonts w:cstheme="minorHAnsi"/>
                                <w:sz w:val="18"/>
                                <w:szCs w:val="18"/>
                                <w:vertAlign w:val="superscript"/>
                              </w:rPr>
                              <w:t>4</w:t>
                            </w:r>
                            <w:r>
                              <w:rPr>
                                <w:rFonts w:cstheme="minorHAnsi"/>
                                <w:sz w:val="18"/>
                                <w:szCs w:val="18"/>
                              </w:rPr>
                              <w:t xml:space="preserve">  = </w:t>
                            </w:r>
                            <w:ins w:id="1655" w:author="Cheryl Jenkins" w:date="2020-06-23T15:20:00Z">
                              <w:r w:rsidRPr="00BF19C2">
                                <w:rPr>
                                  <w:rFonts w:cstheme="minorHAnsi"/>
                                  <w:sz w:val="18"/>
                                  <w:szCs w:val="18"/>
                                </w:rPr>
                                <w:t>5,325,295</w:t>
                              </w:r>
                              <w:r>
                                <w:rPr>
                                  <w:rFonts w:cstheme="minorHAnsi"/>
                                  <w:sz w:val="18"/>
                                  <w:szCs w:val="18"/>
                                </w:rPr>
                                <w:t xml:space="preserve"> </w:t>
                              </w:r>
                            </w:ins>
                            <w:del w:id="1656" w:author="Cheryl Jenkins" w:date="2020-06-23T15:20:00Z">
                              <w:r w:rsidDel="00BF19C2">
                                <w:rPr>
                                  <w:rFonts w:cstheme="minorHAnsi"/>
                                  <w:sz w:val="18"/>
                                  <w:szCs w:val="18"/>
                                </w:rPr>
                                <w:delText xml:space="preserve">2,447,067 </w:delText>
                              </w:r>
                            </w:del>
                            <w:r>
                              <w:rPr>
                                <w:rFonts w:cstheme="minorHAnsi"/>
                                <w:sz w:val="18"/>
                                <w:szCs w:val="18"/>
                              </w:rPr>
                              <w:t>kWh</w:t>
                            </w:r>
                          </w:p>
                          <w:p w14:paraId="0301B195" w14:textId="77777777" w:rsidR="007A0375" w:rsidRDefault="007A0375" w:rsidP="007A0375">
                            <w:pPr>
                              <w:spacing w:after="60"/>
                              <w:jc w:val="left"/>
                              <w:rPr>
                                <w:ins w:id="1657" w:author="Cheryl Jenkins" w:date="2020-06-23T14:59:00Z"/>
                                <w:rFonts w:cstheme="minorHAnsi"/>
                                <w:sz w:val="18"/>
                                <w:szCs w:val="18"/>
                              </w:rPr>
                            </w:pPr>
                            <w:ins w:id="1658"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659" w:author="Cheryl Jenkins" w:date="2020-06-23T15:00:00Z">
                              <w:r>
                                <w:rPr>
                                  <w:rFonts w:cstheme="minorHAnsi"/>
                                  <w:sz w:val="18"/>
                                  <w:szCs w:val="18"/>
                                </w:rPr>
                                <w:t>6</w:t>
                              </w:r>
                            </w:ins>
                            <w:ins w:id="1660"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661" w:author="Cheryl Jenkins" w:date="2020-06-23T15:04:00Z">
                              <w:r>
                                <w:rPr>
                                  <w:rFonts w:cstheme="minorHAnsi"/>
                                  <w:sz w:val="18"/>
                                  <w:szCs w:val="18"/>
                                  <w:vertAlign w:val="subscript"/>
                                </w:rPr>
                                <w:t>21</w:t>
                              </w:r>
                            </w:ins>
                            <w:ins w:id="1662"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663" w:author="Cheryl Jenkins" w:date="2020-06-23T15:00:00Z">
                              <w:r>
                                <w:rPr>
                                  <w:rFonts w:cstheme="minorHAnsi"/>
                                  <w:sz w:val="18"/>
                                  <w:szCs w:val="18"/>
                                  <w:vertAlign w:val="subscript"/>
                                </w:rPr>
                                <w:t>5</w:t>
                              </w:r>
                            </w:ins>
                            <w:ins w:id="1664" w:author="Cheryl Jenkins" w:date="2020-06-23T14:59:00Z">
                              <w:r>
                                <w:rPr>
                                  <w:rFonts w:cstheme="minorHAnsi"/>
                                  <w:sz w:val="18"/>
                                  <w:szCs w:val="18"/>
                                </w:rPr>
                                <w:t>*RR</w:t>
                              </w:r>
                              <w:r>
                                <w:rPr>
                                  <w:rFonts w:cstheme="minorHAnsi"/>
                                  <w:sz w:val="18"/>
                                  <w:szCs w:val="18"/>
                                  <w:vertAlign w:val="subscript"/>
                                </w:rPr>
                                <w:t>Utility</w:t>
                              </w:r>
                            </w:ins>
                            <w:ins w:id="1665" w:author="Cheryl Jenkins" w:date="2020-06-23T15:00:00Z">
                              <w:r>
                                <w:rPr>
                                  <w:rFonts w:cstheme="minorHAnsi"/>
                                  <w:sz w:val="18"/>
                                  <w:szCs w:val="18"/>
                                  <w:vertAlign w:val="superscript"/>
                                </w:rPr>
                                <w:t>5</w:t>
                              </w:r>
                            </w:ins>
                            <w:ins w:id="1666" w:author="Cheryl Jenkins" w:date="2020-06-23T14:59:00Z">
                              <w:r>
                                <w:rPr>
                                  <w:rFonts w:cstheme="minorHAnsi"/>
                                  <w:sz w:val="18"/>
                                  <w:szCs w:val="18"/>
                                </w:rPr>
                                <w:t xml:space="preserve"> = 24,000,000 * 0.</w:t>
                              </w:r>
                            </w:ins>
                            <w:ins w:id="1667" w:author="Cheryl Jenkins" w:date="2020-06-23T15:18:00Z">
                              <w:r>
                                <w:rPr>
                                  <w:rFonts w:cstheme="minorHAnsi"/>
                                  <w:sz w:val="18"/>
                                  <w:szCs w:val="18"/>
                                </w:rPr>
                                <w:t>29</w:t>
                              </w:r>
                            </w:ins>
                            <w:ins w:id="1668" w:author="Cheryl Jenkins" w:date="2020-06-23T14:59:00Z">
                              <w:r>
                                <w:rPr>
                                  <w:rFonts w:cstheme="minorHAnsi"/>
                                  <w:sz w:val="18"/>
                                  <w:szCs w:val="18"/>
                                </w:rPr>
                                <w:t xml:space="preserve"> * 0.</w:t>
                              </w:r>
                            </w:ins>
                            <w:ins w:id="1669" w:author="Cheryl Jenkins" w:date="2020-06-23T15:18:00Z">
                              <w:r>
                                <w:rPr>
                                  <w:rFonts w:cstheme="minorHAnsi"/>
                                  <w:sz w:val="18"/>
                                  <w:szCs w:val="18"/>
                                </w:rPr>
                                <w:t>8</w:t>
                              </w:r>
                            </w:ins>
                            <w:ins w:id="1670" w:author="Cheryl Jenkins" w:date="2020-06-23T14:59:00Z">
                              <w:r>
                                <w:rPr>
                                  <w:rFonts w:cstheme="minorHAnsi"/>
                                  <w:sz w:val="18"/>
                                  <w:szCs w:val="18"/>
                                </w:rPr>
                                <w:t>8</w:t>
                              </w:r>
                            </w:ins>
                            <w:ins w:id="1671" w:author="Cheryl Jenkins" w:date="2020-06-23T15:00:00Z">
                              <w:r>
                                <w:rPr>
                                  <w:rFonts w:cstheme="minorHAnsi"/>
                                  <w:sz w:val="18"/>
                                  <w:szCs w:val="18"/>
                                  <w:vertAlign w:val="superscript"/>
                                </w:rPr>
                                <w:t>5</w:t>
                              </w:r>
                            </w:ins>
                            <w:ins w:id="1672" w:author="Cheryl Jenkins" w:date="2020-06-23T14:59:00Z">
                              <w:r>
                                <w:rPr>
                                  <w:rFonts w:cstheme="minorHAnsi"/>
                                  <w:sz w:val="18"/>
                                  <w:szCs w:val="18"/>
                                </w:rPr>
                                <w:t xml:space="preserve">  = </w:t>
                              </w:r>
                            </w:ins>
                            <w:ins w:id="1673" w:author="Cheryl Jenkins" w:date="2020-06-23T15:21:00Z">
                              <w:r w:rsidRPr="00BF19C2">
                                <w:rPr>
                                  <w:rFonts w:cstheme="minorHAnsi"/>
                                  <w:sz w:val="18"/>
                                  <w:szCs w:val="18"/>
                                </w:rPr>
                                <w:t>3,673,014</w:t>
                              </w:r>
                              <w:r>
                                <w:rPr>
                                  <w:rFonts w:cstheme="minorHAnsi"/>
                                  <w:sz w:val="18"/>
                                  <w:szCs w:val="18"/>
                                </w:rPr>
                                <w:t xml:space="preserve"> </w:t>
                              </w:r>
                            </w:ins>
                            <w:ins w:id="1674" w:author="Cheryl Jenkins" w:date="2020-06-23T14:59:00Z">
                              <w:r>
                                <w:rPr>
                                  <w:rFonts w:cstheme="minorHAnsi"/>
                                  <w:sz w:val="18"/>
                                  <w:szCs w:val="18"/>
                                </w:rPr>
                                <w:t>kWh</w:t>
                              </w:r>
                            </w:ins>
                          </w:p>
                          <w:p w14:paraId="730647F1" w14:textId="77777777" w:rsidR="007A0375" w:rsidRDefault="007A0375" w:rsidP="007A0375">
                            <w:pPr>
                              <w:spacing w:after="60"/>
                              <w:jc w:val="left"/>
                              <w:rPr>
                                <w:rFonts w:cstheme="minorHAnsi"/>
                                <w:sz w:val="18"/>
                                <w:szCs w:val="18"/>
                              </w:rPr>
                            </w:pPr>
                            <w:ins w:id="1675"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676" w:author="Cheryl Jenkins" w:date="2020-06-23T15:00:00Z">
                              <w:r>
                                <w:rPr>
                                  <w:rFonts w:cstheme="minorHAnsi"/>
                                  <w:sz w:val="18"/>
                                  <w:szCs w:val="18"/>
                                </w:rPr>
                                <w:t>7</w:t>
                              </w:r>
                            </w:ins>
                            <w:ins w:id="1677"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678" w:author="Cheryl Jenkins" w:date="2020-06-23T15:04:00Z">
                              <w:r>
                                <w:rPr>
                                  <w:rFonts w:cstheme="minorHAnsi"/>
                                  <w:sz w:val="18"/>
                                  <w:szCs w:val="18"/>
                                  <w:vertAlign w:val="subscript"/>
                                </w:rPr>
                                <w:t>21</w:t>
                              </w:r>
                            </w:ins>
                            <w:ins w:id="1679"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680" w:author="Cheryl Jenkins" w:date="2020-06-23T15:00:00Z">
                              <w:r>
                                <w:rPr>
                                  <w:rFonts w:cstheme="minorHAnsi"/>
                                  <w:sz w:val="18"/>
                                  <w:szCs w:val="18"/>
                                  <w:vertAlign w:val="subscript"/>
                                </w:rPr>
                                <w:t>6</w:t>
                              </w:r>
                            </w:ins>
                            <w:ins w:id="1681" w:author="Cheryl Jenkins" w:date="2020-06-23T14:59:00Z">
                              <w:r>
                                <w:rPr>
                                  <w:rFonts w:cstheme="minorHAnsi"/>
                                  <w:sz w:val="18"/>
                                  <w:szCs w:val="18"/>
                                </w:rPr>
                                <w:t>*RR</w:t>
                              </w:r>
                              <w:r>
                                <w:rPr>
                                  <w:rFonts w:cstheme="minorHAnsi"/>
                                  <w:sz w:val="18"/>
                                  <w:szCs w:val="18"/>
                                  <w:vertAlign w:val="subscript"/>
                                </w:rPr>
                                <w:t>Utility</w:t>
                              </w:r>
                            </w:ins>
                            <w:ins w:id="1682" w:author="Cheryl Jenkins" w:date="2020-06-23T15:00:00Z">
                              <w:r>
                                <w:rPr>
                                  <w:rFonts w:cstheme="minorHAnsi"/>
                                  <w:sz w:val="18"/>
                                  <w:szCs w:val="18"/>
                                  <w:vertAlign w:val="superscript"/>
                                </w:rPr>
                                <w:t>6</w:t>
                              </w:r>
                            </w:ins>
                            <w:ins w:id="1683" w:author="Cheryl Jenkins" w:date="2020-06-23T14:59:00Z">
                              <w:r>
                                <w:rPr>
                                  <w:rFonts w:cstheme="minorHAnsi"/>
                                  <w:sz w:val="18"/>
                                  <w:szCs w:val="18"/>
                                </w:rPr>
                                <w:t xml:space="preserve"> = 24,000,000 * 0.</w:t>
                              </w:r>
                            </w:ins>
                            <w:ins w:id="1684" w:author="Cheryl Jenkins" w:date="2020-06-23T15:18:00Z">
                              <w:r>
                                <w:rPr>
                                  <w:rFonts w:cstheme="minorHAnsi"/>
                                  <w:sz w:val="18"/>
                                  <w:szCs w:val="18"/>
                                </w:rPr>
                                <w:t>23</w:t>
                              </w:r>
                            </w:ins>
                            <w:ins w:id="1685" w:author="Cheryl Jenkins" w:date="2020-06-23T14:59:00Z">
                              <w:r>
                                <w:rPr>
                                  <w:rFonts w:cstheme="minorHAnsi"/>
                                  <w:sz w:val="18"/>
                                  <w:szCs w:val="18"/>
                                </w:rPr>
                                <w:t xml:space="preserve"> * 0.</w:t>
                              </w:r>
                            </w:ins>
                            <w:ins w:id="1686" w:author="Cheryl Jenkins" w:date="2020-06-23T15:18:00Z">
                              <w:r>
                                <w:rPr>
                                  <w:rFonts w:cstheme="minorHAnsi"/>
                                  <w:sz w:val="18"/>
                                  <w:szCs w:val="18"/>
                                </w:rPr>
                                <w:t>8</w:t>
                              </w:r>
                            </w:ins>
                            <w:ins w:id="1687" w:author="Cheryl Jenkins" w:date="2020-06-23T14:59:00Z">
                              <w:r>
                                <w:rPr>
                                  <w:rFonts w:cstheme="minorHAnsi"/>
                                  <w:sz w:val="18"/>
                                  <w:szCs w:val="18"/>
                                </w:rPr>
                                <w:t>8</w:t>
                              </w:r>
                            </w:ins>
                            <w:ins w:id="1688" w:author="Cheryl Jenkins" w:date="2020-06-23T15:00:00Z">
                              <w:r>
                                <w:rPr>
                                  <w:rFonts w:cstheme="minorHAnsi"/>
                                  <w:sz w:val="18"/>
                                  <w:szCs w:val="18"/>
                                  <w:vertAlign w:val="superscript"/>
                                </w:rPr>
                                <w:t>6</w:t>
                              </w:r>
                            </w:ins>
                            <w:ins w:id="1689" w:author="Cheryl Jenkins" w:date="2020-06-23T14:59:00Z">
                              <w:r>
                                <w:rPr>
                                  <w:rFonts w:cstheme="minorHAnsi"/>
                                  <w:sz w:val="18"/>
                                  <w:szCs w:val="18"/>
                                </w:rPr>
                                <w:t xml:space="preserve">  = </w:t>
                              </w:r>
                            </w:ins>
                            <w:ins w:id="1690" w:author="Cheryl Jenkins" w:date="2020-06-23T15:21:00Z">
                              <w:r w:rsidRPr="00BF19C2">
                                <w:rPr>
                                  <w:rFonts w:cstheme="minorHAnsi"/>
                                  <w:sz w:val="18"/>
                                  <w:szCs w:val="18"/>
                                </w:rPr>
                                <w:t>2,563,511</w:t>
                              </w:r>
                              <w:r>
                                <w:rPr>
                                  <w:rFonts w:cstheme="minorHAnsi"/>
                                  <w:sz w:val="18"/>
                                  <w:szCs w:val="18"/>
                                </w:rPr>
                                <w:t xml:space="preserve"> </w:t>
                              </w:r>
                            </w:ins>
                            <w:ins w:id="1691" w:author="Cheryl Jenkins" w:date="2020-06-23T14:59:00Z">
                              <w:r>
                                <w:rPr>
                                  <w:rFonts w:cstheme="minorHAnsi"/>
                                  <w:sz w:val="18"/>
                                  <w:szCs w:val="18"/>
                                </w:rPr>
                                <w:t>kWh</w:t>
                              </w:r>
                            </w:ins>
                          </w:p>
                          <w:p w14:paraId="5302DCD5" w14:textId="6D28D433" w:rsidR="007A0375" w:rsidRPr="00093A3F" w:rsidRDefault="007A0375" w:rsidP="007A0375">
                            <w:pPr>
                              <w:spacing w:before="120" w:after="60"/>
                              <w:rPr>
                                <w:rFonts w:cstheme="minorHAnsi"/>
                                <w:b/>
                                <w:sz w:val="18"/>
                                <w:szCs w:val="18"/>
                                <w:u w:val="single"/>
                              </w:rPr>
                            </w:pPr>
                            <w:ins w:id="1692" w:author="Cheryl Jenkins" w:date="2020-06-23T15:02:00Z">
                              <w:r>
                                <w:rPr>
                                  <w:rFonts w:cstheme="minorHAnsi"/>
                                  <w:b/>
                                  <w:sz w:val="18"/>
                                  <w:szCs w:val="18"/>
                                  <w:u w:val="single"/>
                                </w:rPr>
                                <w:t>Input</w:t>
                              </w:r>
                            </w:ins>
                            <w:ins w:id="1693" w:author="Cheryl Jenkins" w:date="2020-08-04T17:55:00Z">
                              <w:r w:rsidR="00FA102B">
                                <w:rPr>
                                  <w:rFonts w:cstheme="minorHAnsi"/>
                                  <w:b/>
                                  <w:sz w:val="18"/>
                                  <w:szCs w:val="18"/>
                                  <w:u w:val="single"/>
                                </w:rPr>
                                <w:t>s</w:t>
                              </w:r>
                            </w:ins>
                            <w:ins w:id="1694" w:author="Cheryl Jenkins" w:date="2020-06-23T15:02:00Z">
                              <w:r>
                                <w:rPr>
                                  <w:rFonts w:cstheme="minorHAnsi"/>
                                  <w:b/>
                                  <w:sz w:val="18"/>
                                  <w:szCs w:val="18"/>
                                  <w:u w:val="single"/>
                                </w:rPr>
                                <w:t xml:space="preserve"> f</w:t>
                              </w:r>
                            </w:ins>
                            <w:del w:id="1695" w:author="Cheryl Jenkins" w:date="2020-06-23T15:02:00Z">
                              <w:r w:rsidDel="00B771AF">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w:t>
                            </w:r>
                            <w:r>
                              <w:rPr>
                                <w:rFonts w:cstheme="minorHAnsi"/>
                                <w:b/>
                                <w:sz w:val="18"/>
                                <w:szCs w:val="18"/>
                                <w:u w:val="single"/>
                              </w:rPr>
                              <w:t>20</w:t>
                            </w:r>
                            <w:ins w:id="1696" w:author="Cheryl Jenkins" w:date="2020-06-23T14:58:00Z">
                              <w:r>
                                <w:rPr>
                                  <w:rFonts w:cstheme="minorHAnsi"/>
                                  <w:b/>
                                  <w:sz w:val="18"/>
                                  <w:szCs w:val="18"/>
                                  <w:u w:val="single"/>
                                </w:rPr>
                                <w:t>22</w:t>
                              </w:r>
                            </w:ins>
                            <w:del w:id="1697" w:author="Cheryl Jenkins" w:date="2020-06-23T14:58:00Z">
                              <w:r w:rsidDel="006C5763">
                                <w:rPr>
                                  <w:rFonts w:cstheme="minorHAnsi"/>
                                  <w:b/>
                                  <w:sz w:val="18"/>
                                  <w:szCs w:val="18"/>
                                  <w:u w:val="single"/>
                                </w:rPr>
                                <w:delText>19</w:delText>
                              </w:r>
                            </w:del>
                            <w:r w:rsidRPr="00093A3F">
                              <w:rPr>
                                <w:rFonts w:cstheme="minorHAnsi"/>
                                <w:b/>
                                <w:sz w:val="18"/>
                                <w:szCs w:val="18"/>
                                <w:u w:val="single"/>
                              </w:rPr>
                              <w:t>:</w:t>
                            </w:r>
                          </w:p>
                          <w:p w14:paraId="2FDECC7E" w14:textId="77777777" w:rsidR="007A0375" w:rsidRDefault="007A0375" w:rsidP="007A0375">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w:t>
                            </w:r>
                            <w:ins w:id="1698" w:author="Cheryl Jenkins" w:date="2020-06-23T15:01:00Z">
                              <w:r>
                                <w:rPr>
                                  <w:rFonts w:cstheme="minorHAnsi"/>
                                  <w:sz w:val="18"/>
                                  <w:szCs w:val="18"/>
                                </w:rPr>
                                <w:t>22</w:t>
                              </w:r>
                            </w:ins>
                            <w:del w:id="1699" w:author="Cheryl Jenkins" w:date="2020-06-23T15:01:00Z">
                              <w:r w:rsidDel="00B215D6">
                                <w:rPr>
                                  <w:rFonts w:cstheme="minorHAnsi"/>
                                  <w:sz w:val="18"/>
                                  <w:szCs w:val="18"/>
                                </w:rPr>
                                <w:delText>19</w:delText>
                              </w:r>
                            </w:del>
                            <w:r w:rsidRPr="00284C51">
                              <w:rPr>
                                <w:rFonts w:cstheme="minorHAnsi"/>
                                <w:sz w:val="18"/>
                                <w:szCs w:val="18"/>
                              </w:rPr>
                              <w:t xml:space="preserve"> savings</w:t>
                            </w:r>
                            <w:r>
                              <w:rPr>
                                <w:rFonts w:cstheme="minorHAnsi"/>
                                <w:sz w:val="18"/>
                                <w:szCs w:val="18"/>
                              </w:rPr>
                              <w:t xml:space="preserve"> in 202</w:t>
                            </w:r>
                            <w:ins w:id="1700" w:author="Cheryl Jenkins" w:date="2020-06-23T15:01:00Z">
                              <w:r>
                                <w:rPr>
                                  <w:rFonts w:cstheme="minorHAnsi"/>
                                  <w:sz w:val="18"/>
                                  <w:szCs w:val="18"/>
                                </w:rPr>
                                <w:t>3</w:t>
                              </w:r>
                            </w:ins>
                            <w:del w:id="1701" w:author="Cheryl Jenkins" w:date="2020-06-23T15:01:00Z">
                              <w:r w:rsidDel="00B215D6">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702" w:author="Cheryl Jenkins" w:date="2020-06-23T15:04:00Z">
                              <w:r>
                                <w:rPr>
                                  <w:rFonts w:cstheme="minorHAnsi"/>
                                  <w:sz w:val="18"/>
                                  <w:szCs w:val="18"/>
                                  <w:vertAlign w:val="subscript"/>
                                </w:rPr>
                                <w:t>22</w:t>
                              </w:r>
                            </w:ins>
                            <w:del w:id="1703"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w:t>
                            </w:r>
                            <w:r w:rsidRPr="00B42749">
                              <w:rPr>
                                <w:rFonts w:cstheme="minorHAnsi"/>
                                <w:sz w:val="18"/>
                                <w:szCs w:val="18"/>
                              </w:rPr>
                              <w:t xml:space="preserve">= </w:t>
                            </w:r>
                            <w:ins w:id="1704"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705"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706" w:author="Cheryl Jenkins" w:date="2020-06-23T15:22:00Z">
                              <w:r>
                                <w:rPr>
                                  <w:rFonts w:cstheme="minorHAnsi"/>
                                  <w:sz w:val="18"/>
                                  <w:szCs w:val="18"/>
                                </w:rPr>
                                <w:t>78</w:t>
                              </w:r>
                            </w:ins>
                            <w:del w:id="1707" w:author="Cheryl Jenkins" w:date="2020-06-23T15:22:00Z">
                              <w:r w:rsidDel="00B42749">
                                <w:rPr>
                                  <w:rFonts w:cstheme="minorHAnsi"/>
                                  <w:sz w:val="18"/>
                                  <w:szCs w:val="18"/>
                                </w:rPr>
                                <w:delText>80</w:delText>
                              </w:r>
                            </w:del>
                            <w:r>
                              <w:rPr>
                                <w:rFonts w:cstheme="minorHAnsi"/>
                                <w:sz w:val="18"/>
                                <w:szCs w:val="18"/>
                              </w:rPr>
                              <w:t xml:space="preserve"> * 0.</w:t>
                            </w:r>
                            <w:ins w:id="1708" w:author="Cheryl Jenkins" w:date="2020-06-23T15:23:00Z">
                              <w:r>
                                <w:rPr>
                                  <w:rFonts w:cstheme="minorHAnsi"/>
                                  <w:sz w:val="18"/>
                                  <w:szCs w:val="18"/>
                                </w:rPr>
                                <w:t>8</w:t>
                              </w:r>
                            </w:ins>
                            <w:del w:id="1709" w:author="Cheryl Jenkins" w:date="2020-06-23T15:23:00Z">
                              <w:r w:rsidDel="00B42749">
                                <w:rPr>
                                  <w:rFonts w:cstheme="minorHAnsi"/>
                                  <w:sz w:val="18"/>
                                  <w:szCs w:val="18"/>
                                </w:rPr>
                                <w:delText>90</w:delText>
                              </w:r>
                            </w:del>
                            <w:r>
                              <w:rPr>
                                <w:rFonts w:cstheme="minorHAnsi"/>
                                <w:sz w:val="18"/>
                                <w:szCs w:val="18"/>
                              </w:rPr>
                              <w:t xml:space="preserve">8 = </w:t>
                            </w:r>
                            <w:ins w:id="1710" w:author="Cheryl Jenkins" w:date="2020-06-23T15:27:00Z">
                              <w:r w:rsidRPr="00BF64B7">
                                <w:rPr>
                                  <w:rFonts w:cstheme="minorHAnsi"/>
                                  <w:sz w:val="18"/>
                                  <w:szCs w:val="18"/>
                                </w:rPr>
                                <w:t>7,037,138</w:t>
                              </w:r>
                              <w:r>
                                <w:rPr>
                                  <w:rFonts w:cstheme="minorHAnsi"/>
                                  <w:sz w:val="18"/>
                                  <w:szCs w:val="18"/>
                                </w:rPr>
                                <w:t xml:space="preserve"> </w:t>
                              </w:r>
                            </w:ins>
                            <w:del w:id="1711" w:author="Cheryl Jenkins" w:date="2020-06-23T15:27:00Z">
                              <w:r w:rsidDel="00BF64B7">
                                <w:rPr>
                                  <w:rFonts w:cstheme="minorHAnsi"/>
                                  <w:sz w:val="18"/>
                                  <w:szCs w:val="18"/>
                                </w:rPr>
                                <w:delText xml:space="preserve">7,130,633 </w:delText>
                              </w:r>
                            </w:del>
                            <w:r>
                              <w:rPr>
                                <w:rFonts w:cstheme="minorHAnsi"/>
                                <w:sz w:val="18"/>
                                <w:szCs w:val="18"/>
                              </w:rPr>
                              <w:t>kWh</w:t>
                            </w:r>
                          </w:p>
                          <w:p w14:paraId="1157D3F2"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712" w:author="Cheryl Jenkins" w:date="2020-06-23T15:01:00Z">
                              <w:r>
                                <w:rPr>
                                  <w:rFonts w:cstheme="minorHAnsi"/>
                                  <w:sz w:val="18"/>
                                  <w:szCs w:val="18"/>
                                </w:rPr>
                                <w:t>22</w:t>
                              </w:r>
                            </w:ins>
                            <w:del w:id="1713"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714" w:author="Cheryl Jenkins" w:date="2020-06-23T15:01:00Z">
                              <w:r>
                                <w:rPr>
                                  <w:rFonts w:cstheme="minorHAnsi"/>
                                  <w:sz w:val="18"/>
                                  <w:szCs w:val="18"/>
                                </w:rPr>
                                <w:t>4</w:t>
                              </w:r>
                            </w:ins>
                            <w:del w:id="1715" w:author="Cheryl Jenkins" w:date="2020-06-23T15:01: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716" w:author="Cheryl Jenkins" w:date="2020-06-23T15:04:00Z">
                              <w:r>
                                <w:rPr>
                                  <w:rFonts w:cstheme="minorHAnsi"/>
                                  <w:sz w:val="18"/>
                                  <w:szCs w:val="18"/>
                                  <w:vertAlign w:val="subscript"/>
                                </w:rPr>
                                <w:t>22</w:t>
                              </w:r>
                            </w:ins>
                            <w:del w:id="1717"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w:t>
                            </w:r>
                            <w:r w:rsidRPr="00B42749">
                              <w:rPr>
                                <w:rFonts w:cstheme="minorHAnsi"/>
                                <w:sz w:val="18"/>
                                <w:szCs w:val="18"/>
                              </w:rPr>
                              <w:t xml:space="preserve">= </w:t>
                            </w:r>
                            <w:ins w:id="1718"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719"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720" w:author="Cheryl Jenkins" w:date="2020-06-23T15:22:00Z">
                              <w:r>
                                <w:rPr>
                                  <w:rFonts w:cstheme="minorHAnsi"/>
                                  <w:sz w:val="18"/>
                                  <w:szCs w:val="18"/>
                                </w:rPr>
                                <w:t>61</w:t>
                              </w:r>
                            </w:ins>
                            <w:del w:id="1721" w:author="Cheryl Jenkins" w:date="2020-06-23T15:22:00Z">
                              <w:r w:rsidDel="00B42749">
                                <w:rPr>
                                  <w:rFonts w:cstheme="minorHAnsi"/>
                                  <w:sz w:val="18"/>
                                  <w:szCs w:val="18"/>
                                </w:rPr>
                                <w:delText>54</w:delText>
                              </w:r>
                            </w:del>
                            <w:r>
                              <w:rPr>
                                <w:rFonts w:cstheme="minorHAnsi"/>
                                <w:sz w:val="18"/>
                                <w:szCs w:val="18"/>
                              </w:rPr>
                              <w:t xml:space="preserve"> * 0.</w:t>
                            </w:r>
                            <w:ins w:id="1722" w:author="Cheryl Jenkins" w:date="2020-06-23T15:23:00Z">
                              <w:r>
                                <w:rPr>
                                  <w:rFonts w:cstheme="minorHAnsi"/>
                                  <w:sz w:val="18"/>
                                  <w:szCs w:val="18"/>
                                </w:rPr>
                                <w:t>8</w:t>
                              </w:r>
                            </w:ins>
                            <w:del w:id="1723"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724" w:author="Cheryl Jenkins" w:date="2020-06-23T15:28:00Z">
                              <w:r w:rsidRPr="00BF64B7">
                                <w:rPr>
                                  <w:rFonts w:cstheme="minorHAnsi"/>
                                  <w:sz w:val="18"/>
                                  <w:szCs w:val="18"/>
                                </w:rPr>
                                <w:t>4,842,994</w:t>
                              </w:r>
                              <w:r>
                                <w:rPr>
                                  <w:rFonts w:cstheme="minorHAnsi"/>
                                  <w:sz w:val="18"/>
                                  <w:szCs w:val="18"/>
                                </w:rPr>
                                <w:t xml:space="preserve"> </w:t>
                              </w:r>
                            </w:ins>
                            <w:del w:id="1725" w:author="Cheryl Jenkins" w:date="2020-06-23T15:28:00Z">
                              <w:r w:rsidDel="00BF64B7">
                                <w:rPr>
                                  <w:rFonts w:cstheme="minorHAnsi"/>
                                  <w:sz w:val="18"/>
                                  <w:szCs w:val="18"/>
                                </w:rPr>
                                <w:delText xml:space="preserve">4,370,365 </w:delText>
                              </w:r>
                            </w:del>
                            <w:r>
                              <w:rPr>
                                <w:rFonts w:cstheme="minorHAnsi"/>
                                <w:sz w:val="18"/>
                                <w:szCs w:val="18"/>
                              </w:rPr>
                              <w:t>kWh</w:t>
                            </w:r>
                          </w:p>
                          <w:p w14:paraId="716A9A0B"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726" w:author="Cheryl Jenkins" w:date="2020-06-23T15:01:00Z">
                              <w:r>
                                <w:rPr>
                                  <w:rFonts w:cstheme="minorHAnsi"/>
                                  <w:sz w:val="18"/>
                                  <w:szCs w:val="18"/>
                                </w:rPr>
                                <w:t>22</w:t>
                              </w:r>
                            </w:ins>
                            <w:del w:id="1727"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728" w:author="Cheryl Jenkins" w:date="2020-06-23T15:02:00Z">
                              <w:r>
                                <w:rPr>
                                  <w:rFonts w:cstheme="minorHAnsi"/>
                                  <w:sz w:val="18"/>
                                  <w:szCs w:val="18"/>
                                </w:rPr>
                                <w:t>5</w:t>
                              </w:r>
                            </w:ins>
                            <w:del w:id="1729" w:author="Cheryl Jenkins" w:date="2020-06-23T15:02: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730" w:author="Cheryl Jenkins" w:date="2020-06-23T15:04:00Z">
                              <w:r>
                                <w:rPr>
                                  <w:rFonts w:cstheme="minorHAnsi"/>
                                  <w:sz w:val="18"/>
                                  <w:szCs w:val="18"/>
                                  <w:vertAlign w:val="subscript"/>
                                </w:rPr>
                                <w:t>22</w:t>
                              </w:r>
                            </w:ins>
                            <w:del w:id="1731"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ins w:id="1732"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733"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734" w:author="Cheryl Jenkins" w:date="2020-06-23T15:22:00Z">
                              <w:r>
                                <w:rPr>
                                  <w:rFonts w:cstheme="minorHAnsi"/>
                                  <w:sz w:val="18"/>
                                  <w:szCs w:val="18"/>
                                </w:rPr>
                                <w:t>47</w:t>
                              </w:r>
                            </w:ins>
                            <w:del w:id="1735" w:author="Cheryl Jenkins" w:date="2020-06-23T15:22:00Z">
                              <w:r w:rsidDel="00B42749">
                                <w:rPr>
                                  <w:rFonts w:cstheme="minorHAnsi"/>
                                  <w:sz w:val="18"/>
                                  <w:szCs w:val="18"/>
                                </w:rPr>
                                <w:delText>31</w:delText>
                              </w:r>
                            </w:del>
                            <w:r>
                              <w:rPr>
                                <w:rFonts w:cstheme="minorHAnsi"/>
                                <w:sz w:val="18"/>
                                <w:szCs w:val="18"/>
                              </w:rPr>
                              <w:t xml:space="preserve"> * 0.</w:t>
                            </w:r>
                            <w:ins w:id="1736" w:author="Cheryl Jenkins" w:date="2020-06-23T15:23:00Z">
                              <w:r>
                                <w:rPr>
                                  <w:rFonts w:cstheme="minorHAnsi"/>
                                  <w:sz w:val="18"/>
                                  <w:szCs w:val="18"/>
                                </w:rPr>
                                <w:t>8</w:t>
                              </w:r>
                            </w:ins>
                            <w:del w:id="1737"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738" w:author="Cheryl Jenkins" w:date="2020-06-23T15:28:00Z">
                              <w:r w:rsidRPr="00BF64B7">
                                <w:rPr>
                                  <w:rFonts w:cstheme="minorHAnsi"/>
                                  <w:sz w:val="18"/>
                                  <w:szCs w:val="18"/>
                                </w:rPr>
                                <w:t>3,283,709</w:t>
                              </w:r>
                              <w:r>
                                <w:rPr>
                                  <w:rFonts w:cstheme="minorHAnsi"/>
                                  <w:sz w:val="18"/>
                                  <w:szCs w:val="18"/>
                                </w:rPr>
                                <w:t xml:space="preserve"> </w:t>
                              </w:r>
                            </w:ins>
                            <w:del w:id="1739" w:author="Cheryl Jenkins" w:date="2020-06-23T15:28:00Z">
                              <w:r w:rsidDel="00BF64B7">
                                <w:rPr>
                                  <w:rFonts w:cstheme="minorHAnsi"/>
                                  <w:sz w:val="18"/>
                                  <w:szCs w:val="18"/>
                                </w:rPr>
                                <w:delText xml:space="preserve">2,278,093 </w:delText>
                              </w:r>
                            </w:del>
                            <w:r>
                              <w:rPr>
                                <w:rFonts w:cstheme="minorHAnsi"/>
                                <w:sz w:val="18"/>
                                <w:szCs w:val="18"/>
                              </w:rPr>
                              <w:t>kWh</w:t>
                            </w:r>
                          </w:p>
                          <w:p w14:paraId="21A47B81"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740" w:author="Cheryl Jenkins" w:date="2020-06-23T15:01:00Z">
                              <w:r>
                                <w:rPr>
                                  <w:rFonts w:cstheme="minorHAnsi"/>
                                  <w:sz w:val="18"/>
                                  <w:szCs w:val="18"/>
                                </w:rPr>
                                <w:t>22</w:t>
                              </w:r>
                            </w:ins>
                            <w:del w:id="1741"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742" w:author="Cheryl Jenkins" w:date="2020-06-23T15:02:00Z">
                              <w:r>
                                <w:rPr>
                                  <w:rFonts w:cstheme="minorHAnsi"/>
                                  <w:sz w:val="18"/>
                                  <w:szCs w:val="18"/>
                                </w:rPr>
                                <w:t>6</w:t>
                              </w:r>
                            </w:ins>
                            <w:del w:id="1743" w:author="Cheryl Jenkins" w:date="2020-06-23T15:02:00Z">
                              <w:r w:rsidDel="00B215D6">
                                <w:rPr>
                                  <w:rFonts w:cstheme="minorHAnsi"/>
                                  <w:sz w:val="18"/>
                                  <w:szCs w:val="18"/>
                                </w:rPr>
                                <w:delText>3</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744" w:author="Cheryl Jenkins" w:date="2020-06-23T15:04:00Z">
                              <w:r>
                                <w:rPr>
                                  <w:rFonts w:cstheme="minorHAnsi"/>
                                  <w:sz w:val="18"/>
                                  <w:szCs w:val="18"/>
                                  <w:vertAlign w:val="subscript"/>
                                </w:rPr>
                                <w:t>22</w:t>
                              </w:r>
                            </w:ins>
                            <w:del w:id="1745"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ins w:id="1746"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747" w:author="Cheryl Jenkins" w:date="2020-06-23T15:25: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748" w:author="Cheryl Jenkins" w:date="2020-06-23T15:22:00Z">
                              <w:r>
                                <w:rPr>
                                  <w:rFonts w:cstheme="minorHAnsi"/>
                                  <w:sz w:val="18"/>
                                  <w:szCs w:val="18"/>
                                </w:rPr>
                                <w:t>37</w:t>
                              </w:r>
                            </w:ins>
                            <w:del w:id="1749" w:author="Cheryl Jenkins" w:date="2020-06-23T15:22:00Z">
                              <w:r w:rsidDel="00B42749">
                                <w:rPr>
                                  <w:rFonts w:cstheme="minorHAnsi"/>
                                  <w:sz w:val="18"/>
                                  <w:szCs w:val="18"/>
                                </w:rPr>
                                <w:delText>15</w:delText>
                              </w:r>
                            </w:del>
                            <w:r>
                              <w:rPr>
                                <w:rFonts w:cstheme="minorHAnsi"/>
                                <w:sz w:val="18"/>
                                <w:szCs w:val="18"/>
                              </w:rPr>
                              <w:t xml:space="preserve"> * 0.</w:t>
                            </w:r>
                            <w:ins w:id="1750" w:author="Cheryl Jenkins" w:date="2020-06-23T15:23:00Z">
                              <w:r>
                                <w:rPr>
                                  <w:rFonts w:cstheme="minorHAnsi"/>
                                  <w:sz w:val="18"/>
                                  <w:szCs w:val="18"/>
                                </w:rPr>
                                <w:t>8</w:t>
                              </w:r>
                            </w:ins>
                            <w:del w:id="1751" w:author="Cheryl Jenkins" w:date="2020-06-23T15:23:00Z">
                              <w:r w:rsidDel="00B42749">
                                <w:rPr>
                                  <w:rFonts w:cstheme="minorHAnsi"/>
                                  <w:sz w:val="18"/>
                                  <w:szCs w:val="18"/>
                                </w:rPr>
                                <w:delText>90</w:delText>
                              </w:r>
                            </w:del>
                            <w:r>
                              <w:rPr>
                                <w:rFonts w:cstheme="minorHAnsi"/>
                                <w:sz w:val="18"/>
                                <w:szCs w:val="18"/>
                              </w:rPr>
                              <w:t>8</w:t>
                            </w:r>
                            <w:r w:rsidRPr="00850E93">
                              <w:rPr>
                                <w:rFonts w:cstheme="minorHAnsi"/>
                                <w:sz w:val="18"/>
                                <w:szCs w:val="18"/>
                                <w:vertAlign w:val="superscript"/>
                              </w:rPr>
                              <w:t>4</w:t>
                            </w:r>
                            <w:r>
                              <w:rPr>
                                <w:rFonts w:cstheme="minorHAnsi"/>
                                <w:sz w:val="18"/>
                                <w:szCs w:val="18"/>
                              </w:rPr>
                              <w:t xml:space="preserve">  = </w:t>
                            </w:r>
                            <w:ins w:id="1752" w:author="Cheryl Jenkins" w:date="2020-06-23T15:28:00Z">
                              <w:r w:rsidRPr="00BF64B7">
                                <w:rPr>
                                  <w:rFonts w:cstheme="minorHAnsi"/>
                                  <w:sz w:val="18"/>
                                  <w:szCs w:val="18"/>
                                </w:rPr>
                                <w:t>2,274,842</w:t>
                              </w:r>
                              <w:r>
                                <w:rPr>
                                  <w:rFonts w:cstheme="minorHAnsi"/>
                                  <w:sz w:val="18"/>
                                  <w:szCs w:val="18"/>
                                </w:rPr>
                                <w:t xml:space="preserve"> </w:t>
                              </w:r>
                            </w:ins>
                            <w:del w:id="1753" w:author="Cheryl Jenkins" w:date="2020-06-23T15:28:00Z">
                              <w:r w:rsidDel="00BF64B7">
                                <w:rPr>
                                  <w:rFonts w:cstheme="minorHAnsi"/>
                                  <w:sz w:val="18"/>
                                  <w:szCs w:val="18"/>
                                </w:rPr>
                                <w:delText xml:space="preserve">1,000,891 </w:delText>
                              </w:r>
                            </w:del>
                            <w:r>
                              <w:rPr>
                                <w:rFonts w:cstheme="minorHAnsi"/>
                                <w:sz w:val="18"/>
                                <w:szCs w:val="18"/>
                              </w:rPr>
                              <w:t>kWh</w:t>
                            </w:r>
                          </w:p>
                          <w:p w14:paraId="3E22BFBB" w14:textId="77777777" w:rsidR="007A0375" w:rsidRPr="00093A3F" w:rsidDel="00B215D6" w:rsidRDefault="007A0375" w:rsidP="007A0375">
                            <w:pPr>
                              <w:spacing w:after="60"/>
                              <w:rPr>
                                <w:del w:id="1754" w:author="Cheryl Jenkins" w:date="2020-06-23T14:59:00Z"/>
                                <w:rFonts w:cstheme="minorHAnsi"/>
                                <w:b/>
                                <w:sz w:val="18"/>
                                <w:szCs w:val="18"/>
                                <w:u w:val="single"/>
                              </w:rPr>
                            </w:pPr>
                            <w:del w:id="1755" w:author="Cheryl Jenkins" w:date="2020-06-23T14:59:00Z">
                              <w:r w:rsidDel="00B215D6">
                                <w:rPr>
                                  <w:rFonts w:cstheme="minorHAnsi"/>
                                  <w:b/>
                                  <w:sz w:val="18"/>
                                  <w:szCs w:val="18"/>
                                  <w:u w:val="single"/>
                                </w:rPr>
                                <w:delText>For calculating cost effectiveness in 202</w:delText>
                              </w:r>
                            </w:del>
                            <w:del w:id="1756" w:author="Cheryl Jenkins" w:date="2020-06-23T14:58:00Z">
                              <w:r w:rsidDel="006C5763">
                                <w:rPr>
                                  <w:rFonts w:cstheme="minorHAnsi"/>
                                  <w:b/>
                                  <w:sz w:val="18"/>
                                  <w:szCs w:val="18"/>
                                  <w:u w:val="single"/>
                                </w:rPr>
                                <w:delText>0</w:delText>
                              </w:r>
                            </w:del>
                            <w:del w:id="1757" w:author="Cheryl Jenkins" w:date="2020-06-23T14:59:00Z">
                              <w:r w:rsidRPr="00093A3F" w:rsidDel="00B215D6">
                                <w:rPr>
                                  <w:rFonts w:cstheme="minorHAnsi"/>
                                  <w:b/>
                                  <w:sz w:val="18"/>
                                  <w:szCs w:val="18"/>
                                  <w:u w:val="single"/>
                                </w:rPr>
                                <w:delText>:</w:delText>
                              </w:r>
                            </w:del>
                          </w:p>
                          <w:p w14:paraId="562247CB" w14:textId="77777777" w:rsidR="007A0375" w:rsidDel="00B215D6" w:rsidRDefault="007A0375" w:rsidP="007A0375">
                            <w:pPr>
                              <w:spacing w:after="60"/>
                              <w:jc w:val="left"/>
                              <w:rPr>
                                <w:del w:id="1758" w:author="Cheryl Jenkins" w:date="2020-06-23T14:59:00Z"/>
                                <w:rFonts w:cstheme="minorHAnsi"/>
                                <w:sz w:val="18"/>
                                <w:szCs w:val="18"/>
                              </w:rPr>
                            </w:pPr>
                            <w:del w:id="1759" w:author="Cheryl Jenkins" w:date="2020-06-23T14:59:00Z">
                              <w:r w:rsidDel="00B215D6">
                                <w:rPr>
                                  <w:rFonts w:cstheme="minorHAnsi"/>
                                  <w:sz w:val="18"/>
                                  <w:szCs w:val="18"/>
                                </w:rPr>
                                <w:delText xml:space="preserve">Cost-effectiveness benefit of 2020 savings in 2021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RPr="00093A3F" w:rsidDel="00B215D6">
                                <w:rPr>
                                  <w:rFonts w:cstheme="minorHAnsi"/>
                                  <w:sz w:val="18"/>
                                  <w:szCs w:val="18"/>
                                  <w:vertAlign w:val="subscript"/>
                                </w:rPr>
                                <w:delText>1</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rPr>
                                <w:delText xml:space="preserve"> = </w:delText>
                              </w:r>
                              <w:r w:rsidDel="00B215D6">
                                <w:rPr>
                                  <w:rFonts w:ascii="Calibri" w:hAnsi="Calibri"/>
                                  <w:color w:val="000000"/>
                                  <w:sz w:val="18"/>
                                  <w:szCs w:val="18"/>
                                </w:rPr>
                                <w:delText xml:space="preserve">6,694,122 </w:delText>
                              </w:r>
                              <w:r w:rsidDel="00B215D6">
                                <w:rPr>
                                  <w:rFonts w:cstheme="minorHAnsi"/>
                                  <w:sz w:val="18"/>
                                  <w:szCs w:val="18"/>
                                </w:rPr>
                                <w:delText>* 0.80 * 0.908 = 4,862,610 kWh</w:delText>
                              </w:r>
                            </w:del>
                          </w:p>
                          <w:p w14:paraId="7C290EEF" w14:textId="77777777" w:rsidR="007A0375" w:rsidDel="00B215D6" w:rsidRDefault="007A0375" w:rsidP="007A0375">
                            <w:pPr>
                              <w:spacing w:after="60"/>
                              <w:jc w:val="left"/>
                              <w:rPr>
                                <w:del w:id="1760" w:author="Cheryl Jenkins" w:date="2020-06-23T14:59:00Z"/>
                                <w:rFonts w:cstheme="minorHAnsi"/>
                                <w:sz w:val="18"/>
                                <w:szCs w:val="18"/>
                              </w:rPr>
                            </w:pPr>
                            <w:del w:id="1761"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2022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2</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2</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0.54 * 0.908</w:delText>
                              </w:r>
                              <w:r w:rsidDel="00B215D6">
                                <w:rPr>
                                  <w:rFonts w:cstheme="minorHAnsi"/>
                                  <w:sz w:val="18"/>
                                  <w:szCs w:val="18"/>
                                  <w:vertAlign w:val="superscript"/>
                                </w:rPr>
                                <w:delText>2</w:delText>
                              </w:r>
                              <w:r w:rsidDel="00B215D6">
                                <w:rPr>
                                  <w:rFonts w:cstheme="minorHAnsi"/>
                                  <w:sz w:val="18"/>
                                  <w:szCs w:val="18"/>
                                </w:rPr>
                                <w:delText xml:space="preserve"> = 2,980,294 kWh</w:delText>
                              </w:r>
                            </w:del>
                          </w:p>
                          <w:p w14:paraId="4E2EDF02" w14:textId="77777777" w:rsidR="007A0375" w:rsidDel="00B215D6" w:rsidRDefault="007A0375" w:rsidP="007A0375">
                            <w:pPr>
                              <w:spacing w:after="60"/>
                              <w:jc w:val="left"/>
                              <w:rPr>
                                <w:del w:id="1762" w:author="Cheryl Jenkins" w:date="2020-06-23T14:59:00Z"/>
                                <w:rFonts w:cstheme="minorHAnsi"/>
                                <w:sz w:val="18"/>
                                <w:szCs w:val="18"/>
                              </w:rPr>
                            </w:pPr>
                            <w:del w:id="1763"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2023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3</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3</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0.31 * 0.908</w:delText>
                              </w:r>
                              <w:r w:rsidDel="00B215D6">
                                <w:rPr>
                                  <w:rFonts w:cstheme="minorHAnsi"/>
                                  <w:sz w:val="18"/>
                                  <w:szCs w:val="18"/>
                                  <w:vertAlign w:val="superscript"/>
                                </w:rPr>
                                <w:delText>3</w:delText>
                              </w:r>
                              <w:r w:rsidDel="00B215D6">
                                <w:rPr>
                                  <w:rFonts w:cstheme="minorHAnsi"/>
                                  <w:sz w:val="18"/>
                                  <w:szCs w:val="18"/>
                                </w:rPr>
                                <w:delText xml:space="preserve">   = 1,553,506 kWh</w:delText>
                              </w:r>
                            </w:del>
                          </w:p>
                          <w:p w14:paraId="772E370D" w14:textId="77777777" w:rsidR="007A0375" w:rsidRDefault="007A0375" w:rsidP="007A0375">
                            <w:pPr>
                              <w:spacing w:after="60"/>
                              <w:jc w:val="left"/>
                              <w:rPr>
                                <w:ins w:id="1764" w:author="Cheryl Jenkins" w:date="2020-06-23T15:02:00Z"/>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765" w:author="Cheryl Jenkins" w:date="2020-06-23T15:01:00Z">
                              <w:r>
                                <w:rPr>
                                  <w:rFonts w:cstheme="minorHAnsi"/>
                                  <w:sz w:val="18"/>
                                  <w:szCs w:val="18"/>
                                </w:rPr>
                                <w:t>22</w:t>
                              </w:r>
                            </w:ins>
                            <w:del w:id="1766" w:author="Cheryl Jenkins" w:date="2020-06-23T15:01:00Z">
                              <w:r w:rsidRPr="00284C51" w:rsidDel="00B215D6">
                                <w:rPr>
                                  <w:rFonts w:cstheme="minorHAnsi"/>
                                  <w:sz w:val="18"/>
                                  <w:szCs w:val="18"/>
                                </w:rPr>
                                <w:delText>20</w:delText>
                              </w:r>
                            </w:del>
                            <w:r w:rsidRPr="00284C51">
                              <w:rPr>
                                <w:rFonts w:cstheme="minorHAnsi"/>
                                <w:sz w:val="18"/>
                                <w:szCs w:val="18"/>
                              </w:rPr>
                              <w:t xml:space="preserve"> savings </w:t>
                            </w:r>
                            <w:r>
                              <w:rPr>
                                <w:rFonts w:cstheme="minorHAnsi"/>
                                <w:sz w:val="18"/>
                                <w:szCs w:val="18"/>
                              </w:rPr>
                              <w:t>in 202</w:t>
                            </w:r>
                            <w:ins w:id="1767" w:author="Cheryl Jenkins" w:date="2020-06-23T15:02:00Z">
                              <w:r>
                                <w:rPr>
                                  <w:rFonts w:cstheme="minorHAnsi"/>
                                  <w:sz w:val="18"/>
                                  <w:szCs w:val="18"/>
                                </w:rPr>
                                <w:t>7</w:t>
                              </w:r>
                            </w:ins>
                            <w:del w:id="1768" w:author="Cheryl Jenkins" w:date="2020-06-23T15:02:00Z">
                              <w:r w:rsidDel="00B215D6">
                                <w:rPr>
                                  <w:rFonts w:cstheme="minorHAnsi"/>
                                  <w:sz w:val="18"/>
                                  <w:szCs w:val="18"/>
                                </w:rPr>
                                <w:delText>4</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769" w:author="Cheryl Jenkins" w:date="2020-06-23T15:04:00Z">
                              <w:r>
                                <w:rPr>
                                  <w:rFonts w:cstheme="minorHAnsi"/>
                                  <w:sz w:val="18"/>
                                  <w:szCs w:val="18"/>
                                  <w:vertAlign w:val="subscript"/>
                                </w:rPr>
                                <w:t>22</w:t>
                              </w:r>
                            </w:ins>
                            <w:del w:id="1770" w:author="Cheryl Jenkins" w:date="2020-06-23T15:04:00Z">
                              <w:r w:rsidDel="00B771AF">
                                <w:rPr>
                                  <w:rFonts w:cstheme="minorHAnsi"/>
                                  <w:sz w:val="18"/>
                                  <w:szCs w:val="18"/>
                                  <w:vertAlign w:val="subscript"/>
                                </w:rPr>
                                <w:delText>20</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d="1771" w:author="Cheryl Jenkins" w:date="2020-06-23T15:04:00Z">
                              <w:r>
                                <w:rPr>
                                  <w:rFonts w:cstheme="minorHAnsi"/>
                                  <w:sz w:val="18"/>
                                  <w:szCs w:val="18"/>
                                  <w:vertAlign w:val="superscript"/>
                                </w:rPr>
                                <w:t>5</w:t>
                              </w:r>
                            </w:ins>
                            <w:del w:id="1772" w:author="Cheryl Jenkins" w:date="2020-06-23T15:04:00Z">
                              <w:r w:rsidDel="00B771AF">
                                <w:rPr>
                                  <w:rFonts w:cstheme="minorHAnsi"/>
                                  <w:sz w:val="18"/>
                                  <w:szCs w:val="18"/>
                                  <w:vertAlign w:val="superscript"/>
                                </w:rPr>
                                <w:delText>4</w:delText>
                              </w:r>
                            </w:del>
                            <w:r>
                              <w:rPr>
                                <w:rFonts w:cstheme="minorHAnsi"/>
                                <w:sz w:val="18"/>
                                <w:szCs w:val="18"/>
                              </w:rPr>
                              <w:t xml:space="preserve"> = </w:t>
                            </w:r>
                            <w:ins w:id="1773"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774" w:author="Cheryl Jenkins" w:date="2020-06-23T15:25:00Z">
                              <w:r w:rsidRPr="00ED3887" w:rsidDel="00B42749">
                                <w:rPr>
                                  <w:rFonts w:cstheme="minorHAnsi"/>
                                  <w:sz w:val="18"/>
                                  <w:szCs w:val="18"/>
                                </w:rPr>
                                <w:delText xml:space="preserve">6,694,122 </w:delText>
                              </w:r>
                            </w:del>
                            <w:r>
                              <w:rPr>
                                <w:rFonts w:cstheme="minorHAnsi"/>
                                <w:sz w:val="18"/>
                                <w:szCs w:val="18"/>
                              </w:rPr>
                              <w:t>* 0.</w:t>
                            </w:r>
                            <w:ins w:id="1775" w:author="Cheryl Jenkins" w:date="2020-06-23T15:23:00Z">
                              <w:r>
                                <w:rPr>
                                  <w:rFonts w:cstheme="minorHAnsi"/>
                                  <w:sz w:val="18"/>
                                  <w:szCs w:val="18"/>
                                </w:rPr>
                                <w:t>29</w:t>
                              </w:r>
                            </w:ins>
                            <w:del w:id="1776" w:author="Cheryl Jenkins" w:date="2020-06-23T15:23:00Z">
                              <w:r w:rsidDel="00B42749">
                                <w:rPr>
                                  <w:rFonts w:cstheme="minorHAnsi"/>
                                  <w:sz w:val="18"/>
                                  <w:szCs w:val="18"/>
                                </w:rPr>
                                <w:delText>15</w:delText>
                              </w:r>
                            </w:del>
                            <w:r>
                              <w:rPr>
                                <w:rFonts w:cstheme="minorHAnsi"/>
                                <w:sz w:val="18"/>
                                <w:szCs w:val="18"/>
                              </w:rPr>
                              <w:t xml:space="preserve"> * 0.</w:t>
                            </w:r>
                            <w:ins w:id="1777" w:author="Cheryl Jenkins" w:date="2020-06-23T15:23:00Z">
                              <w:r>
                                <w:rPr>
                                  <w:rFonts w:cstheme="minorHAnsi"/>
                                  <w:sz w:val="18"/>
                                  <w:szCs w:val="18"/>
                                </w:rPr>
                                <w:t>8</w:t>
                              </w:r>
                            </w:ins>
                            <w:del w:id="1778" w:author="Cheryl Jenkins" w:date="2020-06-23T15:23:00Z">
                              <w:r w:rsidDel="00B42749">
                                <w:rPr>
                                  <w:rFonts w:cstheme="minorHAnsi"/>
                                  <w:sz w:val="18"/>
                                  <w:szCs w:val="18"/>
                                </w:rPr>
                                <w:delText>90</w:delText>
                              </w:r>
                            </w:del>
                            <w:r>
                              <w:rPr>
                                <w:rFonts w:cstheme="minorHAnsi"/>
                                <w:sz w:val="18"/>
                                <w:szCs w:val="18"/>
                              </w:rPr>
                              <w:t>8</w:t>
                            </w:r>
                            <w:ins w:id="1779" w:author="Cheryl Jenkins" w:date="2020-06-23T15:04:00Z">
                              <w:r>
                                <w:rPr>
                                  <w:rFonts w:cstheme="minorHAnsi"/>
                                  <w:sz w:val="18"/>
                                  <w:szCs w:val="18"/>
                                  <w:vertAlign w:val="superscript"/>
                                </w:rPr>
                                <w:t>5</w:t>
                              </w:r>
                            </w:ins>
                            <w:del w:id="1780" w:author="Cheryl Jenkins" w:date="2020-06-23T15:04:00Z">
                              <w:r w:rsidRPr="00850E93" w:rsidDel="00B771AF">
                                <w:rPr>
                                  <w:rFonts w:cstheme="minorHAnsi"/>
                                  <w:sz w:val="18"/>
                                  <w:szCs w:val="18"/>
                                  <w:vertAlign w:val="superscript"/>
                                </w:rPr>
                                <w:delText>4</w:delText>
                              </w:r>
                            </w:del>
                            <w:r>
                              <w:rPr>
                                <w:rFonts w:cstheme="minorHAnsi"/>
                                <w:sz w:val="18"/>
                                <w:szCs w:val="18"/>
                              </w:rPr>
                              <w:t xml:space="preserve">  = </w:t>
                            </w:r>
                            <w:ins w:id="1781" w:author="Cheryl Jenkins" w:date="2020-06-23T15:28:00Z">
                              <w:r w:rsidRPr="00BF64B7">
                                <w:rPr>
                                  <w:rFonts w:cstheme="minorHAnsi"/>
                                  <w:sz w:val="18"/>
                                  <w:szCs w:val="18"/>
                                </w:rPr>
                                <w:t>1,569,026</w:t>
                              </w:r>
                              <w:r>
                                <w:rPr>
                                  <w:rFonts w:cstheme="minorHAnsi"/>
                                  <w:sz w:val="18"/>
                                  <w:szCs w:val="18"/>
                                </w:rPr>
                                <w:t xml:space="preserve"> </w:t>
                              </w:r>
                            </w:ins>
                            <w:del w:id="1782" w:author="Cheryl Jenkins" w:date="2020-06-23T15:28:00Z">
                              <w:r w:rsidRPr="00CA493E" w:rsidDel="00BF64B7">
                                <w:rPr>
                                  <w:rFonts w:cstheme="minorHAnsi"/>
                                  <w:sz w:val="18"/>
                                  <w:szCs w:val="18"/>
                                </w:rPr>
                                <w:delText>682</w:delText>
                              </w:r>
                              <w:r w:rsidDel="00BF64B7">
                                <w:rPr>
                                  <w:rFonts w:cstheme="minorHAnsi"/>
                                  <w:sz w:val="18"/>
                                  <w:szCs w:val="18"/>
                                </w:rPr>
                                <w:delText xml:space="preserve">,540 </w:delText>
                              </w:r>
                            </w:del>
                            <w:r>
                              <w:rPr>
                                <w:rFonts w:cstheme="minorHAnsi"/>
                                <w:sz w:val="18"/>
                                <w:szCs w:val="18"/>
                              </w:rPr>
                              <w:t>kWh</w:t>
                            </w:r>
                          </w:p>
                          <w:p w14:paraId="4302DA12" w14:textId="77777777" w:rsidR="007A0375" w:rsidRDefault="007A0375" w:rsidP="007A0375">
                            <w:pPr>
                              <w:spacing w:after="60"/>
                              <w:jc w:val="left"/>
                              <w:rPr>
                                <w:rFonts w:cstheme="minorHAnsi"/>
                                <w:sz w:val="18"/>
                                <w:szCs w:val="18"/>
                              </w:rPr>
                            </w:pPr>
                            <w:ins w:id="1783" w:author="Cheryl Jenkins" w:date="2020-06-23T15:02:00Z">
                              <w:r>
                                <w:rPr>
                                  <w:rFonts w:cstheme="minorHAnsi"/>
                                  <w:sz w:val="18"/>
                                  <w:szCs w:val="18"/>
                                </w:rPr>
                                <w:t xml:space="preserve">Cost-effectiveness benefit </w:t>
                              </w:r>
                              <w:r w:rsidRPr="00284C51">
                                <w:rPr>
                                  <w:rFonts w:cstheme="minorHAnsi"/>
                                  <w:sz w:val="18"/>
                                  <w:szCs w:val="18"/>
                                </w:rPr>
                                <w:t>of 20</w:t>
                              </w:r>
                              <w:r>
                                <w:rPr>
                                  <w:rFonts w:cstheme="minorHAnsi"/>
                                  <w:sz w:val="18"/>
                                  <w:szCs w:val="18"/>
                                </w:rPr>
                                <w:t>22</w:t>
                              </w:r>
                              <w:r w:rsidRPr="00284C51">
                                <w:rPr>
                                  <w:rFonts w:cstheme="minorHAnsi"/>
                                  <w:sz w:val="18"/>
                                  <w:szCs w:val="18"/>
                                </w:rPr>
                                <w:t xml:space="preserve"> savings </w:t>
                              </w:r>
                              <w:r>
                                <w:rPr>
                                  <w:rFonts w:cstheme="minorHAnsi"/>
                                  <w:sz w:val="18"/>
                                  <w:szCs w:val="18"/>
                                </w:rPr>
                                <w:t xml:space="preserve">in 2028 = </w:t>
                              </w:r>
                              <w:r w:rsidRPr="0057411C">
                                <w:rPr>
                                  <w:rFonts w:cstheme="minorHAnsi"/>
                                  <w:sz w:val="18"/>
                                  <w:szCs w:val="18"/>
                                </w:rPr>
                                <w:t>ΔkWh</w:t>
                              </w:r>
                              <w:r>
                                <w:rPr>
                                  <w:rFonts w:cstheme="minorHAnsi"/>
                                  <w:sz w:val="18"/>
                                  <w:szCs w:val="18"/>
                                  <w:vertAlign w:val="subscript"/>
                                </w:rPr>
                                <w:t>202</w:t>
                              </w:r>
                            </w:ins>
                            <w:ins w:id="1784" w:author="Cheryl Jenkins" w:date="2020-06-23T15:04:00Z">
                              <w:r>
                                <w:rPr>
                                  <w:rFonts w:cstheme="minorHAnsi"/>
                                  <w:sz w:val="18"/>
                                  <w:szCs w:val="18"/>
                                  <w:vertAlign w:val="subscript"/>
                                </w:rPr>
                                <w:t>2</w:t>
                              </w:r>
                            </w:ins>
                            <w:ins w:id="1785" w:author="Cheryl Jenkins" w:date="2020-06-23T15:02: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ns w:id="1786" w:author="Cheryl Jenkins" w:date="2020-06-23T15:04:00Z">
                              <w:r>
                                <w:rPr>
                                  <w:rFonts w:cstheme="minorHAnsi"/>
                                  <w:sz w:val="18"/>
                                  <w:szCs w:val="18"/>
                                  <w:vertAlign w:val="superscript"/>
                                </w:rPr>
                                <w:t>6</w:t>
                              </w:r>
                            </w:ins>
                            <w:ins w:id="1787" w:author="Cheryl Jenkins" w:date="2020-06-23T15:02:00Z">
                              <w:r>
                                <w:rPr>
                                  <w:rFonts w:cstheme="minorHAnsi"/>
                                  <w:sz w:val="18"/>
                                  <w:szCs w:val="18"/>
                                </w:rPr>
                                <w:t xml:space="preserve"> = </w:t>
                              </w:r>
                            </w:ins>
                            <w:ins w:id="1788"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ins w:id="1789" w:author="Cheryl Jenkins" w:date="2020-06-23T15:02:00Z">
                              <w:r>
                                <w:rPr>
                                  <w:rFonts w:cstheme="minorHAnsi"/>
                                  <w:sz w:val="18"/>
                                  <w:szCs w:val="18"/>
                                </w:rPr>
                                <w:t>* 0.</w:t>
                              </w:r>
                            </w:ins>
                            <w:ins w:id="1790" w:author="Cheryl Jenkins" w:date="2020-06-23T15:23:00Z">
                              <w:r>
                                <w:rPr>
                                  <w:rFonts w:cstheme="minorHAnsi"/>
                                  <w:sz w:val="18"/>
                                  <w:szCs w:val="18"/>
                                </w:rPr>
                                <w:t>23</w:t>
                              </w:r>
                            </w:ins>
                            <w:ins w:id="1791" w:author="Cheryl Jenkins" w:date="2020-06-23T15:02:00Z">
                              <w:r>
                                <w:rPr>
                                  <w:rFonts w:cstheme="minorHAnsi"/>
                                  <w:sz w:val="18"/>
                                  <w:szCs w:val="18"/>
                                </w:rPr>
                                <w:t xml:space="preserve"> * 0.</w:t>
                              </w:r>
                            </w:ins>
                            <w:ins w:id="1792" w:author="Cheryl Jenkins" w:date="2020-06-23T15:23:00Z">
                              <w:r>
                                <w:rPr>
                                  <w:rFonts w:cstheme="minorHAnsi"/>
                                  <w:sz w:val="18"/>
                                  <w:szCs w:val="18"/>
                                </w:rPr>
                                <w:t>8</w:t>
                              </w:r>
                            </w:ins>
                            <w:ins w:id="1793" w:author="Cheryl Jenkins" w:date="2020-06-23T15:02:00Z">
                              <w:r>
                                <w:rPr>
                                  <w:rFonts w:cstheme="minorHAnsi"/>
                                  <w:sz w:val="18"/>
                                  <w:szCs w:val="18"/>
                                </w:rPr>
                                <w:t>8</w:t>
                              </w:r>
                            </w:ins>
                            <w:ins w:id="1794" w:author="Cheryl Jenkins" w:date="2020-06-23T15:04:00Z">
                              <w:r>
                                <w:rPr>
                                  <w:rFonts w:cstheme="minorHAnsi"/>
                                  <w:sz w:val="18"/>
                                  <w:szCs w:val="18"/>
                                  <w:vertAlign w:val="superscript"/>
                                </w:rPr>
                                <w:t>6</w:t>
                              </w:r>
                            </w:ins>
                            <w:ins w:id="1795" w:author="Cheryl Jenkins" w:date="2020-06-23T15:02:00Z">
                              <w:r>
                                <w:rPr>
                                  <w:rFonts w:cstheme="minorHAnsi"/>
                                  <w:sz w:val="18"/>
                                  <w:szCs w:val="18"/>
                                </w:rPr>
                                <w:t xml:space="preserve">  = </w:t>
                              </w:r>
                            </w:ins>
                            <w:ins w:id="1796" w:author="Cheryl Jenkins" w:date="2020-06-23T15:28:00Z">
                              <w:r w:rsidRPr="00BF64B7">
                                <w:rPr>
                                  <w:rFonts w:cstheme="minorHAnsi"/>
                                  <w:sz w:val="18"/>
                                  <w:szCs w:val="18"/>
                                </w:rPr>
                                <w:t>1,095,072</w:t>
                              </w:r>
                              <w:r>
                                <w:rPr>
                                  <w:rFonts w:cstheme="minorHAnsi"/>
                                  <w:sz w:val="18"/>
                                  <w:szCs w:val="18"/>
                                </w:rPr>
                                <w:t xml:space="preserve"> </w:t>
                              </w:r>
                            </w:ins>
                            <w:ins w:id="1797" w:author="Cheryl Jenkins" w:date="2020-06-23T15:02:00Z">
                              <w:r>
                                <w:rPr>
                                  <w:rFonts w:cstheme="minorHAnsi"/>
                                  <w:sz w:val="18"/>
                                  <w:szCs w:val="18"/>
                                </w:rPr>
                                <w:t>kWh</w:t>
                              </w:r>
                            </w:ins>
                          </w:p>
                          <w:p w14:paraId="5F74B130" w14:textId="0020694E" w:rsidR="007A0375" w:rsidRPr="00226CE5" w:rsidRDefault="00D13D13" w:rsidP="007A0375">
                            <w:pPr>
                              <w:spacing w:before="120" w:after="60"/>
                              <w:rPr>
                                <w:rFonts w:cstheme="minorHAnsi"/>
                                <w:b/>
                                <w:sz w:val="18"/>
                                <w:szCs w:val="18"/>
                              </w:rPr>
                            </w:pPr>
                            <w:ins w:id="1798" w:author="Cheryl Jenkins" w:date="2020-08-12T10:54:00Z">
                              <w:r>
                                <w:rPr>
                                  <w:rFonts w:cstheme="minorHAnsi"/>
                                  <w:b/>
                                  <w:sz w:val="18"/>
                                  <w:szCs w:val="18"/>
                                </w:rPr>
                                <w:t>Continue this approach for future</w:t>
                              </w:r>
                            </w:ins>
                            <w:ins w:id="1799" w:author="Cheryl Jenkins" w:date="2020-08-12T10:55:00Z">
                              <w:r>
                                <w:rPr>
                                  <w:rFonts w:cstheme="minorHAnsi"/>
                                  <w:b/>
                                  <w:sz w:val="18"/>
                                  <w:szCs w:val="18"/>
                                </w:rPr>
                                <w:t xml:space="preserve"> years as appropriate</w:t>
                              </w:r>
                            </w:ins>
                            <w:del w:id="1800" w:author="Cheryl Jenkins" w:date="2020-08-12T10:55:00Z">
                              <w:r w:rsidR="007A0375" w:rsidRPr="00226CE5" w:rsidDel="00D13D13">
                                <w:rPr>
                                  <w:rFonts w:cstheme="minorHAnsi"/>
                                  <w:b/>
                                  <w:sz w:val="18"/>
                                  <w:szCs w:val="18"/>
                                </w:rPr>
                                <w:delText>Etc</w:delText>
                              </w:r>
                            </w:del>
                            <w:r w:rsidR="007A0375" w:rsidRPr="00226CE5">
                              <w:rPr>
                                <w:rFonts w:cstheme="minorHAnsi"/>
                                <w:b/>
                                <w:sz w:val="18"/>
                                <w:szCs w:val="18"/>
                              </w:rPr>
                              <w:t>.</w:t>
                            </w:r>
                          </w:p>
                          <w:p w14:paraId="1ABE77AD" w14:textId="348CB103" w:rsidR="007A0375" w:rsidRDefault="007A0375" w:rsidP="007A0375">
                            <w:pPr>
                              <w:spacing w:after="60"/>
                              <w:rPr>
                                <w:rFonts w:cstheme="minorHAnsi"/>
                                <w:sz w:val="18"/>
                                <w:szCs w:val="18"/>
                              </w:rPr>
                            </w:pPr>
                            <w:r>
                              <w:rPr>
                                <w:rFonts w:cstheme="minorHAnsi"/>
                                <w:sz w:val="18"/>
                                <w:szCs w:val="18"/>
                              </w:rPr>
                              <w:t>Apply the same approach to calculate cost-effectiveness inputs for kW and for Therms</w:t>
                            </w:r>
                            <w:ins w:id="1801" w:author="Cheryl Jenkins" w:date="2020-08-12T10:55:00Z">
                              <w:r w:rsidR="00D13D13">
                                <w:rPr>
                                  <w:rFonts w:cstheme="minorHAnsi"/>
                                  <w:sz w:val="18"/>
                                  <w:szCs w:val="18"/>
                                </w:rPr>
                                <w:t>, using appropriate factors and lifetimes</w:t>
                              </w:r>
                            </w:ins>
                            <w:r>
                              <w:rPr>
                                <w:rFonts w:cstheme="minorHAnsi"/>
                                <w:sz w:val="18"/>
                                <w:szCs w:val="18"/>
                              </w:rPr>
                              <w:t>.</w:t>
                            </w:r>
                          </w:p>
                        </w:txbxContent>
                      </wps:txbx>
                      <wps:bodyPr rot="0" vert="horz" wrap="square" lIns="91440" tIns="45720" rIns="91440" bIns="45720" anchor="t" anchorCtr="0">
                        <a:noAutofit/>
                      </wps:bodyPr>
                    </wps:wsp>
                  </a:graphicData>
                </a:graphic>
              </wp:inline>
            </w:drawing>
          </mc:Choice>
          <mc:Fallback>
            <w:pict>
              <v:shape w14:anchorId="19AC97CF" id="Text Box 4" o:spid="_x0000_s1027" type="#_x0000_t202" style="width:459.9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">
                <v:textbox>
                  <w:txbxContent>
                    <w:p w14:paraId="2451324D" w14:textId="4C673D03" w:rsidR="007A0375" w:rsidRPr="00667F41" w:rsidRDefault="007A0375" w:rsidP="007A0375">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w:t>
                      </w:r>
                      <w:del w:id="1802" w:author="Cheryl Jenkins" w:date="2020-08-04T17:53:00Z">
                        <w:r w:rsidDel="006C73F5">
                          <w:rPr>
                            <w:rFonts w:cstheme="minorHAnsi"/>
                            <w:b/>
                            <w:sz w:val="18"/>
                            <w:szCs w:val="18"/>
                          </w:rPr>
                          <w:delText xml:space="preserve"> – for Electric Savings</w:delText>
                        </w:r>
                      </w:del>
                      <w:r w:rsidRPr="00667F41">
                        <w:rPr>
                          <w:rFonts w:cstheme="minorHAnsi"/>
                          <w:b/>
                          <w:sz w:val="18"/>
                          <w:szCs w:val="18"/>
                        </w:rPr>
                        <w:t>:</w:t>
                      </w:r>
                      <w:ins w:id="1803" w:author="Cheryl Jenkins" w:date="2020-06-18T15:15:00Z">
                        <w:r>
                          <w:rPr>
                            <w:rFonts w:cstheme="minorHAnsi"/>
                            <w:b/>
                            <w:sz w:val="18"/>
                            <w:szCs w:val="18"/>
                          </w:rPr>
                          <w:t xml:space="preserve"> </w:t>
                        </w:r>
                      </w:ins>
                    </w:p>
                    <w:p w14:paraId="5A0371A3" w14:textId="323E7F6A" w:rsidR="007A0375" w:rsidRDefault="007A0375" w:rsidP="007A0375">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ins w:id="1804" w:author="Cheryl Jenkins" w:date="2020-08-04T17:53:00Z">
                        <w:r w:rsidR="006C73F5">
                          <w:rPr>
                            <w:rFonts w:cstheme="minorHAnsi"/>
                            <w:sz w:val="18"/>
                            <w:szCs w:val="18"/>
                          </w:rPr>
                          <w:t xml:space="preserve">for an electric program </w:t>
                        </w:r>
                      </w:ins>
                      <w:r>
                        <w:rPr>
                          <w:rFonts w:cstheme="minorHAnsi"/>
                          <w:sz w:val="18"/>
                          <w:szCs w:val="18"/>
                        </w:rPr>
                        <w:t xml:space="preserve">as was used in the Example </w:t>
                      </w:r>
                      <w:r w:rsidRPr="00667F41">
                        <w:rPr>
                          <w:rFonts w:cstheme="minorHAnsi"/>
                          <w:sz w:val="18"/>
                          <w:szCs w:val="18"/>
                        </w:rPr>
                        <w:t>of Adjusted Annual Savings Calculations</w:t>
                      </w:r>
                      <w:ins w:id="1805" w:author="Cheryl Jenkins" w:date="2020-06-22T17:11:00Z">
                        <w:r>
                          <w:rPr>
                            <w:rFonts w:cstheme="minorHAnsi"/>
                            <w:sz w:val="18"/>
                            <w:szCs w:val="18"/>
                          </w:rPr>
                          <w:t>, and the following estimated future program retention rate.</w:t>
                        </w:r>
                      </w:ins>
                      <w:del w:id="1806" w:author="Cheryl Jenkins" w:date="2020-06-22T17:11:00Z">
                        <w:r w:rsidDel="003A2DB2">
                          <w:rPr>
                            <w:rFonts w:cstheme="minorHAnsi"/>
                            <w:sz w:val="18"/>
                            <w:szCs w:val="18"/>
                          </w:rPr>
                          <w:delText>.</w:delText>
                        </w:r>
                      </w:del>
                      <w:r w:rsidRPr="00583016">
                        <w:rPr>
                          <w:rFonts w:cstheme="minorHAnsi"/>
                          <w:sz w:val="18"/>
                          <w:szCs w:val="18"/>
                        </w:rPr>
                        <w:t xml:space="preserve"> </w:t>
                      </w:r>
                    </w:p>
                    <w:tbl>
                      <w:tblPr>
                        <w:tblW w:w="4958" w:type="pct"/>
                        <w:tblLayout w:type="fixed"/>
                        <w:tblCellMar>
                          <w:left w:w="58" w:type="dxa"/>
                          <w:right w:w="58" w:type="dxa"/>
                        </w:tblCellMar>
                        <w:tblLook w:val="04A0" w:firstRow="1" w:lastRow="0" w:firstColumn="1" w:lastColumn="0" w:noHBand="0" w:noVBand="1"/>
                      </w:tblPr>
                      <w:tblGrid>
                        <w:gridCol w:w="2696"/>
                        <w:gridCol w:w="876"/>
                        <w:gridCol w:w="876"/>
                        <w:gridCol w:w="876"/>
                        <w:gridCol w:w="876"/>
                        <w:gridCol w:w="876"/>
                        <w:gridCol w:w="876"/>
                        <w:gridCol w:w="880"/>
                      </w:tblGrid>
                      <w:tr w:rsidR="007A0375" w:rsidRPr="004A7303" w14:paraId="2963B46D" w14:textId="77777777" w:rsidTr="006C5763">
                        <w:trPr>
                          <w:trHeight w:val="20"/>
                        </w:trPr>
                        <w:tc>
                          <w:tcPr>
                            <w:tcW w:w="1526" w:type="pct"/>
                            <w:tcBorders>
                              <w:top w:val="nil"/>
                              <w:left w:val="nil"/>
                              <w:bottom w:val="nil"/>
                              <w:right w:val="nil"/>
                            </w:tcBorders>
                            <w:shd w:val="clear" w:color="auto" w:fill="auto"/>
                            <w:noWrap/>
                            <w:vAlign w:val="center"/>
                            <w:hideMark/>
                          </w:tcPr>
                          <w:p w14:paraId="512B66DC" w14:textId="77777777" w:rsidR="007A0375" w:rsidRPr="004A7303" w:rsidRDefault="007A0375" w:rsidP="00B3146E">
                            <w:pPr>
                              <w:spacing w:after="0"/>
                              <w:jc w:val="center"/>
                              <w:rPr>
                                <w:rFonts w:ascii="Calibri" w:hAnsi="Calibri"/>
                                <w:color w:val="000000"/>
                                <w:sz w:val="16"/>
                                <w:szCs w:val="16"/>
                              </w:rPr>
                            </w:pPr>
                          </w:p>
                        </w:tc>
                        <w:tc>
                          <w:tcPr>
                            <w:tcW w:w="3474" w:type="pct"/>
                            <w:gridSpan w:val="7"/>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915EE4D" w14:textId="77777777" w:rsidR="007A0375" w:rsidRPr="004A7303" w:rsidRDefault="007A0375" w:rsidP="00B3146E">
                            <w:pPr>
                              <w:spacing w:after="0"/>
                              <w:jc w:val="center"/>
                              <w:rPr>
                                <w:ins w:id="1807" w:author="Cheryl Jenkins" w:date="2020-06-23T14:56:00Z"/>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A0375" w:rsidRPr="004A7303" w14:paraId="531ECD0E" w14:textId="77777777" w:rsidTr="006C5763">
                        <w:trPr>
                          <w:trHeight w:val="20"/>
                        </w:trPr>
                        <w:tc>
                          <w:tcPr>
                            <w:tcW w:w="1526" w:type="pct"/>
                            <w:tcBorders>
                              <w:top w:val="nil"/>
                              <w:left w:val="nil"/>
                              <w:bottom w:val="single" w:sz="4" w:space="0" w:color="auto"/>
                              <w:right w:val="nil"/>
                            </w:tcBorders>
                            <w:shd w:val="clear" w:color="auto" w:fill="auto"/>
                            <w:noWrap/>
                            <w:vAlign w:val="center"/>
                            <w:hideMark/>
                          </w:tcPr>
                          <w:p w14:paraId="710D72C4" w14:textId="77777777" w:rsidR="007A0375" w:rsidRPr="004A7303" w:rsidRDefault="007A0375" w:rsidP="00B3146E">
                            <w:pPr>
                              <w:spacing w:after="0"/>
                              <w:jc w:val="center"/>
                              <w:rPr>
                                <w:rFonts w:ascii="Calibri" w:hAnsi="Calibri"/>
                                <w:color w:val="000000"/>
                                <w:sz w:val="16"/>
                                <w:szCs w:val="16"/>
                              </w:rPr>
                            </w:pPr>
                          </w:p>
                        </w:tc>
                        <w:tc>
                          <w:tcPr>
                            <w:tcW w:w="496"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F8B9B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808" w:author="Cheryl Jenkins" w:date="2020-06-23T14:56:00Z">
                              <w:r>
                                <w:rPr>
                                  <w:rFonts w:ascii="Calibri" w:hAnsi="Calibri"/>
                                  <w:b/>
                                  <w:bCs/>
                                  <w:color w:val="FFFFFF"/>
                                  <w:sz w:val="16"/>
                                  <w:szCs w:val="16"/>
                                </w:rPr>
                                <w:t>21</w:t>
                              </w:r>
                            </w:ins>
                            <w:del w:id="1809" w:author="Cheryl Jenkins" w:date="2020-06-23T14:56:00Z">
                              <w:r w:rsidRPr="004A7303" w:rsidDel="006C5763">
                                <w:rPr>
                                  <w:rFonts w:ascii="Calibri" w:hAnsi="Calibri"/>
                                  <w:b/>
                                  <w:bCs/>
                                  <w:color w:val="FFFFFF"/>
                                  <w:sz w:val="16"/>
                                  <w:szCs w:val="16"/>
                                </w:rPr>
                                <w:delText>18</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7FFAA7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810" w:author="Cheryl Jenkins" w:date="2020-06-23T14:56:00Z">
                              <w:r>
                                <w:rPr>
                                  <w:rFonts w:ascii="Calibri" w:hAnsi="Calibri"/>
                                  <w:b/>
                                  <w:bCs/>
                                  <w:color w:val="FFFFFF"/>
                                  <w:sz w:val="16"/>
                                  <w:szCs w:val="16"/>
                                </w:rPr>
                                <w:t>22</w:t>
                              </w:r>
                            </w:ins>
                            <w:del w:id="1811" w:author="Cheryl Jenkins" w:date="2020-06-23T14:56:00Z">
                              <w:r w:rsidRPr="004A7303" w:rsidDel="006C5763">
                                <w:rPr>
                                  <w:rFonts w:ascii="Calibri" w:hAnsi="Calibri"/>
                                  <w:b/>
                                  <w:bCs/>
                                  <w:color w:val="FFFFFF"/>
                                  <w:sz w:val="16"/>
                                  <w:szCs w:val="16"/>
                                </w:rPr>
                                <w:delText>19</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4DFDC41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12" w:author="Cheryl Jenkins" w:date="2020-06-23T14:56:00Z">
                              <w:r>
                                <w:rPr>
                                  <w:rFonts w:ascii="Calibri" w:hAnsi="Calibri"/>
                                  <w:b/>
                                  <w:bCs/>
                                  <w:color w:val="FFFFFF"/>
                                  <w:sz w:val="16"/>
                                  <w:szCs w:val="16"/>
                                </w:rPr>
                                <w:t>3</w:t>
                              </w:r>
                            </w:ins>
                            <w:del w:id="1813" w:author="Cheryl Jenkins" w:date="2020-06-23T14:56:00Z">
                              <w:r w:rsidRPr="004A7303" w:rsidDel="006C5763">
                                <w:rPr>
                                  <w:rFonts w:ascii="Calibri" w:hAnsi="Calibri"/>
                                  <w:b/>
                                  <w:bCs/>
                                  <w:color w:val="FFFFFF"/>
                                  <w:sz w:val="16"/>
                                  <w:szCs w:val="16"/>
                                </w:rPr>
                                <w:delText>0</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1B59C430"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14" w:author="Cheryl Jenkins" w:date="2020-06-23T14:56:00Z">
                              <w:r>
                                <w:rPr>
                                  <w:rFonts w:ascii="Calibri" w:hAnsi="Calibri"/>
                                  <w:b/>
                                  <w:bCs/>
                                  <w:color w:val="FFFFFF"/>
                                  <w:sz w:val="16"/>
                                  <w:szCs w:val="16"/>
                                </w:rPr>
                                <w:t>4</w:t>
                              </w:r>
                            </w:ins>
                            <w:del w:id="1815" w:author="Cheryl Jenkins" w:date="2020-06-23T14:56:00Z">
                              <w:r w:rsidRPr="004A7303" w:rsidDel="006C5763">
                                <w:rPr>
                                  <w:rFonts w:ascii="Calibri" w:hAnsi="Calibri"/>
                                  <w:b/>
                                  <w:bCs/>
                                  <w:color w:val="FFFFFF"/>
                                  <w:sz w:val="16"/>
                                  <w:szCs w:val="16"/>
                                </w:rPr>
                                <w:delText>1</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5DC820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16" w:author="Cheryl Jenkins" w:date="2020-06-23T14:56:00Z">
                              <w:r>
                                <w:rPr>
                                  <w:rFonts w:ascii="Calibri" w:hAnsi="Calibri"/>
                                  <w:b/>
                                  <w:bCs/>
                                  <w:color w:val="FFFFFF"/>
                                  <w:sz w:val="16"/>
                                  <w:szCs w:val="16"/>
                                </w:rPr>
                                <w:t>5</w:t>
                              </w:r>
                            </w:ins>
                            <w:del w:id="1817" w:author="Cheryl Jenkins" w:date="2020-06-23T14:56:00Z">
                              <w:r w:rsidRPr="004A7303" w:rsidDel="006C5763">
                                <w:rPr>
                                  <w:rFonts w:ascii="Calibri" w:hAnsi="Calibri"/>
                                  <w:b/>
                                  <w:bCs/>
                                  <w:color w:val="FFFFFF"/>
                                  <w:sz w:val="16"/>
                                  <w:szCs w:val="16"/>
                                </w:rPr>
                                <w:delText>2</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6198AD5B"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18" w:author="Cheryl Jenkins" w:date="2020-06-23T14:56:00Z">
                              <w:r>
                                <w:rPr>
                                  <w:rFonts w:ascii="Calibri" w:hAnsi="Calibri"/>
                                  <w:b/>
                                  <w:bCs/>
                                  <w:color w:val="FFFFFF"/>
                                  <w:sz w:val="16"/>
                                  <w:szCs w:val="16"/>
                                </w:rPr>
                                <w:t>6</w:t>
                              </w:r>
                            </w:ins>
                            <w:del w:id="1819" w:author="Cheryl Jenkins" w:date="2020-06-23T14:56:00Z">
                              <w:r w:rsidRPr="004A7303" w:rsidDel="006C5763">
                                <w:rPr>
                                  <w:rFonts w:ascii="Calibri" w:hAnsi="Calibri"/>
                                  <w:b/>
                                  <w:bCs/>
                                  <w:color w:val="FFFFFF"/>
                                  <w:sz w:val="16"/>
                                  <w:szCs w:val="16"/>
                                </w:rPr>
                                <w:delText>3</w:delText>
                              </w:r>
                            </w:del>
                          </w:p>
                        </w:tc>
                        <w:tc>
                          <w:tcPr>
                            <w:tcW w:w="496" w:type="pct"/>
                            <w:tcBorders>
                              <w:top w:val="single" w:sz="4" w:space="0" w:color="auto"/>
                              <w:left w:val="nil"/>
                              <w:bottom w:val="single" w:sz="4" w:space="0" w:color="auto"/>
                              <w:right w:val="single" w:sz="4" w:space="0" w:color="auto"/>
                            </w:tcBorders>
                            <w:shd w:val="clear" w:color="000000" w:fill="808080"/>
                          </w:tcPr>
                          <w:p w14:paraId="393F7957" w14:textId="77777777" w:rsidR="007A0375" w:rsidRPr="004A7303" w:rsidRDefault="007A0375" w:rsidP="00B3146E">
                            <w:pPr>
                              <w:spacing w:after="0"/>
                              <w:jc w:val="center"/>
                              <w:rPr>
                                <w:ins w:id="1820" w:author="Cheryl Jenkins" w:date="2020-06-23T14:56:00Z"/>
                                <w:rFonts w:ascii="Calibri" w:hAnsi="Calibri"/>
                                <w:b/>
                                <w:bCs/>
                                <w:color w:val="FFFFFF"/>
                                <w:sz w:val="16"/>
                                <w:szCs w:val="16"/>
                              </w:rPr>
                            </w:pPr>
                            <w:ins w:id="1821" w:author="Cheryl Jenkins" w:date="2020-06-23T14:57:00Z">
                              <w:r>
                                <w:rPr>
                                  <w:rFonts w:ascii="Calibri" w:hAnsi="Calibri"/>
                                  <w:b/>
                                  <w:bCs/>
                                  <w:color w:val="FFFFFF"/>
                                  <w:sz w:val="16"/>
                                  <w:szCs w:val="16"/>
                                </w:rPr>
                                <w:t>2027</w:t>
                              </w:r>
                            </w:ins>
                          </w:p>
                        </w:tc>
                      </w:tr>
                      <w:tr w:rsidR="007A0375" w:rsidRPr="004A7303" w14:paraId="552EEC7B" w14:textId="77777777" w:rsidTr="00B771AF">
                        <w:trPr>
                          <w:trHeight w:val="20"/>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72BE" w14:textId="4D152935" w:rsidR="007A0375" w:rsidRPr="006039C4" w:rsidRDefault="007A0375" w:rsidP="00B3146E">
                            <w:pPr>
                              <w:widowControl/>
                              <w:spacing w:after="0"/>
                              <w:jc w:val="center"/>
                              <w:rPr>
                                <w:rFonts w:ascii="Calibri" w:eastAsia="Calibri" w:hAnsi="Calibri"/>
                                <w:sz w:val="18"/>
                                <w:szCs w:val="18"/>
                              </w:rPr>
                            </w:pPr>
                            <w:r w:rsidRPr="00333A3C">
                              <w:rPr>
                                <w:rFonts w:ascii="Calibri" w:hAnsi="Calibri"/>
                                <w:b/>
                                <w:color w:val="000000"/>
                                <w:sz w:val="16"/>
                                <w:szCs w:val="16"/>
                              </w:rPr>
                              <w:t xml:space="preserve">Annual </w:t>
                            </w:r>
                            <w:ins w:id="1822" w:author="Cheryl Jenkins" w:date="2020-08-04T17:54:00Z">
                              <w:r w:rsidR="00A90B86">
                                <w:rPr>
                                  <w:rFonts w:ascii="Calibri" w:hAnsi="Calibri"/>
                                  <w:b/>
                                  <w:color w:val="000000"/>
                                  <w:sz w:val="16"/>
                                  <w:szCs w:val="16"/>
                                </w:rPr>
                                <w:t xml:space="preserve">Energy </w:t>
                              </w:r>
                            </w:ins>
                            <w:r w:rsidRPr="00333A3C">
                              <w:rPr>
                                <w:rFonts w:ascii="Calibri" w:hAnsi="Calibri"/>
                                <w:b/>
                                <w:color w:val="000000"/>
                                <w:sz w:val="16"/>
                                <w:szCs w:val="16"/>
                              </w:rPr>
                              <w:t>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C17C901" w14:textId="77777777" w:rsidR="007A0375" w:rsidRPr="004A7303" w:rsidRDefault="007A0375"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786E701" w14:textId="77777777" w:rsidR="007A0375" w:rsidRPr="004A7303" w:rsidRDefault="007A0375" w:rsidP="00B3146E">
                            <w:pPr>
                              <w:spacing w:after="0"/>
                              <w:jc w:val="center"/>
                              <w:rPr>
                                <w:rFonts w:ascii="Calibri" w:hAnsi="Calibri"/>
                                <w:color w:val="000000"/>
                                <w:sz w:val="16"/>
                                <w:szCs w:val="16"/>
                              </w:rPr>
                            </w:pPr>
                            <w:ins w:id="1823" w:author="Cheryl Jenkins" w:date="2020-06-23T15:06:00Z">
                              <w:r w:rsidRPr="00B771AF">
                                <w:rPr>
                                  <w:rFonts w:ascii="Calibri" w:hAnsi="Calibri"/>
                                  <w:color w:val="000000"/>
                                  <w:sz w:val="16"/>
                                  <w:szCs w:val="16"/>
                                </w:rPr>
                                <w:t>10,252,240</w:t>
                              </w:r>
                            </w:ins>
                            <w:del w:id="1824" w:author="Cheryl Jenkins" w:date="2020-06-23T15:06:00Z">
                              <w:r w:rsidDel="00B771AF">
                                <w:rPr>
                                  <w:rFonts w:ascii="Calibri" w:hAnsi="Calibri"/>
                                  <w:color w:val="000000"/>
                                  <w:sz w:val="16"/>
                                  <w:szCs w:val="16"/>
                                </w:rPr>
                                <w:delText>9,816,400</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D5901AE" w14:textId="77777777" w:rsidR="007A0375" w:rsidRPr="004A7303" w:rsidRDefault="007A0375" w:rsidP="00B3146E">
                            <w:pPr>
                              <w:spacing w:after="0"/>
                              <w:jc w:val="center"/>
                              <w:rPr>
                                <w:rFonts w:ascii="Calibri" w:hAnsi="Calibri"/>
                                <w:color w:val="000000"/>
                                <w:sz w:val="16"/>
                                <w:szCs w:val="16"/>
                              </w:rPr>
                            </w:pPr>
                            <w:ins w:id="1825" w:author="Cheryl Jenkins" w:date="2020-06-23T15:06:00Z">
                              <w:r w:rsidRPr="00B771AF">
                                <w:rPr>
                                  <w:rFonts w:ascii="Calibri" w:hAnsi="Calibri"/>
                                  <w:color w:val="000000"/>
                                  <w:sz w:val="16"/>
                                  <w:szCs w:val="16"/>
                                </w:rPr>
                                <w:t>5,116,954</w:t>
                              </w:r>
                            </w:ins>
                            <w:del w:id="1826" w:author="Cheryl Jenkins" w:date="2020-06-23T15:06:00Z">
                              <w:r w:rsidDel="00B771AF">
                                <w:rPr>
                                  <w:rFonts w:ascii="Calibri" w:hAnsi="Calibri"/>
                                  <w:color w:val="000000"/>
                                  <w:sz w:val="16"/>
                                  <w:szCs w:val="16"/>
                                </w:rPr>
                                <w:delText>4,634,922</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AA254C5" w14:textId="77777777" w:rsidR="007A0375" w:rsidRPr="004A7303" w:rsidRDefault="007A0375" w:rsidP="00B3146E">
                            <w:pPr>
                              <w:spacing w:after="0"/>
                              <w:jc w:val="center"/>
                              <w:rPr>
                                <w:rFonts w:ascii="Calibri" w:hAnsi="Calibri"/>
                                <w:color w:val="000000"/>
                                <w:sz w:val="16"/>
                                <w:szCs w:val="16"/>
                              </w:rPr>
                            </w:pPr>
                            <w:ins w:id="1827" w:author="Cheryl Jenkins" w:date="2020-06-23T15:07:00Z">
                              <w:r w:rsidRPr="00B771AF">
                                <w:rPr>
                                  <w:rFonts w:ascii="Calibri" w:hAnsi="Calibri"/>
                                  <w:color w:val="000000"/>
                                  <w:sz w:val="16"/>
                                  <w:szCs w:val="16"/>
                                </w:rPr>
                                <w:t>5,929,923</w:t>
                              </w:r>
                            </w:ins>
                            <w:del w:id="1828" w:author="Cheryl Jenkins" w:date="2020-06-23T15:07:00Z">
                              <w:r w:rsidDel="00B771AF">
                                <w:rPr>
                                  <w:rFonts w:ascii="Calibri" w:hAnsi="Calibri"/>
                                  <w:color w:val="000000"/>
                                  <w:sz w:val="16"/>
                                  <w:szCs w:val="16"/>
                                </w:rPr>
                                <w:delText>5,384,166</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09AB40E" w14:textId="77777777" w:rsidR="007A0375" w:rsidRPr="004A7303" w:rsidRDefault="007A0375" w:rsidP="00B3146E">
                            <w:pPr>
                              <w:spacing w:after="0"/>
                              <w:jc w:val="center"/>
                              <w:rPr>
                                <w:rFonts w:ascii="Calibri" w:hAnsi="Calibri"/>
                                <w:color w:val="000000"/>
                                <w:sz w:val="16"/>
                                <w:szCs w:val="16"/>
                              </w:rPr>
                            </w:pPr>
                            <w:ins w:id="1829" w:author="Cheryl Jenkins" w:date="2020-06-23T15:07:00Z">
                              <w:r w:rsidRPr="00B771AF">
                                <w:rPr>
                                  <w:rFonts w:ascii="Calibri" w:hAnsi="Calibri"/>
                                  <w:color w:val="000000"/>
                                  <w:sz w:val="16"/>
                                  <w:szCs w:val="16"/>
                                </w:rPr>
                                <w:t>5,154,135</w:t>
                              </w:r>
                            </w:ins>
                            <w:del w:id="1830" w:author="Cheryl Jenkins" w:date="2020-06-23T15:07:00Z">
                              <w:r w:rsidDel="00B771AF">
                                <w:rPr>
                                  <w:rFonts w:ascii="Calibri" w:hAnsi="Calibri"/>
                                  <w:color w:val="000000"/>
                                  <w:sz w:val="16"/>
                                  <w:szCs w:val="16"/>
                                </w:rPr>
                                <w:delText>4,683,858</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9FA3031" w14:textId="77777777" w:rsidR="007A0375" w:rsidRPr="004A7303" w:rsidRDefault="007A0375" w:rsidP="00B3146E">
                            <w:pPr>
                              <w:spacing w:after="0"/>
                              <w:jc w:val="center"/>
                              <w:rPr>
                                <w:rFonts w:ascii="Calibri" w:hAnsi="Calibri"/>
                                <w:color w:val="000000"/>
                                <w:sz w:val="16"/>
                                <w:szCs w:val="16"/>
                              </w:rPr>
                            </w:pPr>
                            <w:ins w:id="1831" w:author="Cheryl Jenkins" w:date="2020-06-23T15:07:00Z">
                              <w:r w:rsidRPr="00B771AF">
                                <w:rPr>
                                  <w:rFonts w:ascii="Calibri" w:hAnsi="Calibri"/>
                                  <w:color w:val="000000"/>
                                  <w:sz w:val="16"/>
                                  <w:szCs w:val="16"/>
                                </w:rPr>
                                <w:t>6,259,330</w:t>
                              </w:r>
                            </w:ins>
                            <w:del w:id="1832" w:author="Cheryl Jenkins" w:date="2020-06-23T15:07:00Z">
                              <w:r w:rsidDel="00B771AF">
                                <w:rPr>
                                  <w:rFonts w:ascii="Calibri" w:hAnsi="Calibri"/>
                                  <w:color w:val="000000"/>
                                  <w:sz w:val="16"/>
                                  <w:szCs w:val="16"/>
                                </w:rPr>
                                <w:delText>11,741,354</w:delText>
                              </w:r>
                            </w:del>
                          </w:p>
                        </w:tc>
                        <w:tc>
                          <w:tcPr>
                            <w:tcW w:w="496" w:type="pct"/>
                            <w:tcBorders>
                              <w:top w:val="single" w:sz="4" w:space="0" w:color="auto"/>
                              <w:left w:val="nil"/>
                              <w:bottom w:val="single" w:sz="4" w:space="0" w:color="auto"/>
                              <w:right w:val="single" w:sz="4" w:space="0" w:color="auto"/>
                            </w:tcBorders>
                            <w:vAlign w:val="center"/>
                          </w:tcPr>
                          <w:p w14:paraId="2E1776A2" w14:textId="77777777" w:rsidR="007A0375" w:rsidRDefault="007A0375" w:rsidP="00B771AF">
                            <w:pPr>
                              <w:spacing w:after="0"/>
                              <w:jc w:val="center"/>
                              <w:rPr>
                                <w:ins w:id="1833" w:author="Cheryl Jenkins" w:date="2020-06-23T14:56:00Z"/>
                                <w:rFonts w:ascii="Calibri" w:hAnsi="Calibri"/>
                                <w:color w:val="000000"/>
                                <w:sz w:val="16"/>
                                <w:szCs w:val="16"/>
                              </w:rPr>
                            </w:pPr>
                            <w:ins w:id="1834" w:author="Cheryl Jenkins" w:date="2020-06-23T15:08:00Z">
                              <w:r w:rsidRPr="00B771AF">
                                <w:rPr>
                                  <w:rFonts w:ascii="Calibri" w:hAnsi="Calibri"/>
                                  <w:color w:val="000000"/>
                                  <w:sz w:val="16"/>
                                  <w:szCs w:val="16"/>
                                </w:rPr>
                                <w:t>5,062,282</w:t>
                              </w:r>
                            </w:ins>
                          </w:p>
                        </w:tc>
                      </w:tr>
                      <w:tr w:rsidR="007A0375" w:rsidRPr="004A7303" w14:paraId="37FBAF6B" w14:textId="77777777" w:rsidTr="006C5763">
                        <w:trPr>
                          <w:trHeight w:val="2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331D67" w14:textId="77777777" w:rsidR="007A0375" w:rsidRDefault="007A0375" w:rsidP="00830CF8">
                            <w:pPr>
                              <w:spacing w:after="0"/>
                              <w:jc w:val="left"/>
                              <w:rPr>
                                <w:ins w:id="1835" w:author="Cheryl Jenkins" w:date="2020-06-23T14:56:00Z"/>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w:t>
                            </w:r>
                            <w:ins w:id="1836" w:author="Cheryl Jenkins" w:date="2020-06-22T18:01:00Z">
                              <w:r>
                                <w:rPr>
                                  <w:rFonts w:ascii="Calibri" w:hAnsi="Calibri"/>
                                  <w:color w:val="000000"/>
                                  <w:sz w:val="16"/>
                                  <w:szCs w:val="16"/>
                                </w:rPr>
                                <w:t>88</w:t>
                              </w:r>
                            </w:ins>
                            <w:del w:id="1837" w:author="Cheryl Jenkins" w:date="2020-06-22T18:01:00Z">
                              <w:r w:rsidRPr="0012602C" w:rsidDel="001D7581">
                                <w:rPr>
                                  <w:rFonts w:ascii="Calibri" w:hAnsi="Calibri"/>
                                  <w:color w:val="000000"/>
                                  <w:sz w:val="16"/>
                                  <w:szCs w:val="16"/>
                                </w:rPr>
                                <w:delText>9</w:delText>
                              </w:r>
                            </w:del>
                            <w:del w:id="1838" w:author="Cheryl Jenkins" w:date="2020-06-22T17:59:00Z">
                              <w:r w:rsidRPr="0012602C" w:rsidDel="001D7581">
                                <w:rPr>
                                  <w:rFonts w:ascii="Calibri" w:hAnsi="Calibri"/>
                                  <w:color w:val="000000"/>
                                  <w:sz w:val="16"/>
                                  <w:szCs w:val="16"/>
                                </w:rPr>
                                <w:delText>08</w:delText>
                              </w:r>
                            </w:del>
                          </w:p>
                        </w:tc>
                      </w:tr>
                    </w:tbl>
                    <w:p w14:paraId="4D855BC9" w14:textId="77777777" w:rsidR="007A0375" w:rsidRPr="00667F41" w:rsidRDefault="007A0375" w:rsidP="007A0375">
                      <w:pPr>
                        <w:spacing w:after="60"/>
                        <w:rPr>
                          <w:rFonts w:cstheme="minorHAnsi"/>
                          <w:b/>
                          <w:sz w:val="18"/>
                          <w:szCs w:val="18"/>
                        </w:rPr>
                      </w:pPr>
                    </w:p>
                    <w:p w14:paraId="101F058A" w14:textId="4D237B22" w:rsidR="007A0375" w:rsidRPr="00667F41" w:rsidRDefault="007A0375" w:rsidP="007A0375">
                      <w:pPr>
                        <w:spacing w:after="60"/>
                        <w:rPr>
                          <w:rFonts w:cstheme="minorHAnsi"/>
                          <w:b/>
                          <w:sz w:val="18"/>
                          <w:szCs w:val="18"/>
                          <w:u w:val="single"/>
                        </w:rPr>
                      </w:pPr>
                      <w:ins w:id="1839" w:author="Cheryl Jenkins" w:date="2020-06-23T15:01:00Z">
                        <w:r>
                          <w:rPr>
                            <w:rFonts w:cstheme="minorHAnsi"/>
                            <w:b/>
                            <w:sz w:val="18"/>
                            <w:szCs w:val="18"/>
                            <w:u w:val="single"/>
                          </w:rPr>
                          <w:t>Input</w:t>
                        </w:r>
                      </w:ins>
                      <w:ins w:id="1840" w:author="Cheryl Jenkins" w:date="2020-08-04T17:55:00Z">
                        <w:r w:rsidR="00FA102B">
                          <w:rPr>
                            <w:rFonts w:cstheme="minorHAnsi"/>
                            <w:b/>
                            <w:sz w:val="18"/>
                            <w:szCs w:val="18"/>
                            <w:u w:val="single"/>
                          </w:rPr>
                          <w:t>s</w:t>
                        </w:r>
                      </w:ins>
                      <w:ins w:id="1841" w:author="Cheryl Jenkins" w:date="2020-06-23T15:01:00Z">
                        <w:r>
                          <w:rPr>
                            <w:rFonts w:cstheme="minorHAnsi"/>
                            <w:b/>
                            <w:sz w:val="18"/>
                            <w:szCs w:val="18"/>
                            <w:u w:val="single"/>
                          </w:rPr>
                          <w:t xml:space="preserve"> f</w:t>
                        </w:r>
                      </w:ins>
                      <w:del w:id="1842" w:author="Cheryl Jenkins" w:date="2020-06-23T15:01:00Z">
                        <w:r w:rsidDel="00B215D6">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20</w:t>
                      </w:r>
                      <w:ins w:id="1843" w:author="Cheryl Jenkins" w:date="2020-06-23T14:58:00Z">
                        <w:r>
                          <w:rPr>
                            <w:rFonts w:cstheme="minorHAnsi"/>
                            <w:b/>
                            <w:sz w:val="18"/>
                            <w:szCs w:val="18"/>
                            <w:u w:val="single"/>
                          </w:rPr>
                          <w:t>21</w:t>
                        </w:r>
                      </w:ins>
                      <w:del w:id="1844" w:author="Cheryl Jenkins" w:date="2020-06-23T14:58:00Z">
                        <w:r w:rsidRPr="00667F41" w:rsidDel="006C5763">
                          <w:rPr>
                            <w:rFonts w:cstheme="minorHAnsi"/>
                            <w:b/>
                            <w:sz w:val="18"/>
                            <w:szCs w:val="18"/>
                            <w:u w:val="single"/>
                          </w:rPr>
                          <w:delText>18</w:delText>
                        </w:r>
                      </w:del>
                      <w:r w:rsidRPr="00667F41">
                        <w:rPr>
                          <w:rFonts w:cstheme="minorHAnsi"/>
                          <w:b/>
                          <w:sz w:val="18"/>
                          <w:szCs w:val="18"/>
                          <w:u w:val="single"/>
                        </w:rPr>
                        <w:t>:</w:t>
                      </w:r>
                    </w:p>
                    <w:p w14:paraId="1124389B" w14:textId="77777777" w:rsidR="007A0375" w:rsidRDefault="007A0375" w:rsidP="007A0375">
                      <w:pPr>
                        <w:spacing w:after="60"/>
                        <w:jc w:val="left"/>
                        <w:rPr>
                          <w:rFonts w:cstheme="minorHAnsi"/>
                          <w:sz w:val="18"/>
                          <w:szCs w:val="18"/>
                        </w:rPr>
                      </w:pPr>
                      <w:r>
                        <w:rPr>
                          <w:rFonts w:cstheme="minorHAnsi"/>
                          <w:sz w:val="18"/>
                          <w:szCs w:val="18"/>
                        </w:rPr>
                        <w:t>Cost-effectiveness benefit of 20</w:t>
                      </w:r>
                      <w:ins w:id="1845" w:author="Cheryl Jenkins" w:date="2020-06-23T14:58:00Z">
                        <w:r>
                          <w:rPr>
                            <w:rFonts w:cstheme="minorHAnsi"/>
                            <w:sz w:val="18"/>
                            <w:szCs w:val="18"/>
                          </w:rPr>
                          <w:t>21</w:t>
                        </w:r>
                      </w:ins>
                      <w:del w:id="1846" w:author="Cheryl Jenkins" w:date="2020-06-23T14:58:00Z">
                        <w:r w:rsidDel="006C5763">
                          <w:rPr>
                            <w:rFonts w:cstheme="minorHAnsi"/>
                            <w:sz w:val="18"/>
                            <w:szCs w:val="18"/>
                          </w:rPr>
                          <w:delText>18</w:delText>
                        </w:r>
                      </w:del>
                      <w:r>
                        <w:rPr>
                          <w:rFonts w:cstheme="minorHAnsi"/>
                          <w:sz w:val="18"/>
                          <w:szCs w:val="18"/>
                        </w:rPr>
                        <w:t xml:space="preserve"> savings in 20</w:t>
                      </w:r>
                      <w:ins w:id="1847" w:author="Cheryl Jenkins" w:date="2020-06-23T14:58:00Z">
                        <w:r>
                          <w:rPr>
                            <w:rFonts w:cstheme="minorHAnsi"/>
                            <w:sz w:val="18"/>
                            <w:szCs w:val="18"/>
                          </w:rPr>
                          <w:t>22</w:t>
                        </w:r>
                      </w:ins>
                      <w:del w:id="1848" w:author="Cheryl Jenkins" w:date="2020-06-23T14:58:00Z">
                        <w:r w:rsidDel="006C5763">
                          <w:rPr>
                            <w:rFonts w:cstheme="minorHAnsi"/>
                            <w:sz w:val="18"/>
                            <w:szCs w:val="18"/>
                          </w:rPr>
                          <w:delText>19</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49" w:author="Cheryl Jenkins" w:date="2020-06-23T15:03:00Z">
                        <w:r>
                          <w:rPr>
                            <w:rFonts w:cstheme="minorHAnsi"/>
                            <w:sz w:val="18"/>
                            <w:szCs w:val="18"/>
                            <w:vertAlign w:val="subscript"/>
                          </w:rPr>
                          <w:t>21</w:t>
                        </w:r>
                      </w:ins>
                      <w:del w:id="1850"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w:t>
                      </w:r>
                      <w:ins w:id="1851" w:author="Cheryl Jenkins" w:date="2020-06-23T15:17:00Z">
                        <w:r>
                          <w:rPr>
                            <w:rFonts w:cstheme="minorHAnsi"/>
                            <w:sz w:val="18"/>
                            <w:szCs w:val="18"/>
                          </w:rPr>
                          <w:t>78</w:t>
                        </w:r>
                      </w:ins>
                      <w:del w:id="1852" w:author="Cheryl Jenkins" w:date="2020-06-23T15:17:00Z">
                        <w:r w:rsidDel="00BF19C2">
                          <w:rPr>
                            <w:rFonts w:cstheme="minorHAnsi"/>
                            <w:sz w:val="18"/>
                            <w:szCs w:val="18"/>
                          </w:rPr>
                          <w:delText>80</w:delText>
                        </w:r>
                      </w:del>
                      <w:r>
                        <w:rPr>
                          <w:rFonts w:cstheme="minorHAnsi"/>
                          <w:sz w:val="18"/>
                          <w:szCs w:val="18"/>
                        </w:rPr>
                        <w:t xml:space="preserve"> * 0.</w:t>
                      </w:r>
                      <w:ins w:id="1853" w:author="Cheryl Jenkins" w:date="2020-06-23T15:18:00Z">
                        <w:r>
                          <w:rPr>
                            <w:rFonts w:cstheme="minorHAnsi"/>
                            <w:sz w:val="18"/>
                            <w:szCs w:val="18"/>
                          </w:rPr>
                          <w:t>8</w:t>
                        </w:r>
                      </w:ins>
                      <w:del w:id="1854" w:author="Cheryl Jenkins" w:date="2020-06-23T15:18:00Z">
                        <w:r w:rsidDel="00BF19C2">
                          <w:rPr>
                            <w:rFonts w:cstheme="minorHAnsi"/>
                            <w:sz w:val="18"/>
                            <w:szCs w:val="18"/>
                          </w:rPr>
                          <w:delText>90</w:delText>
                        </w:r>
                      </w:del>
                      <w:r>
                        <w:rPr>
                          <w:rFonts w:cstheme="minorHAnsi"/>
                          <w:sz w:val="18"/>
                          <w:szCs w:val="18"/>
                        </w:rPr>
                        <w:t xml:space="preserve">8 = </w:t>
                      </w:r>
                      <w:ins w:id="1855" w:author="Cheryl Jenkins" w:date="2020-06-23T15:04:00Z">
                        <w:r>
                          <w:rPr>
                            <w:rFonts w:cstheme="minorHAnsi"/>
                            <w:sz w:val="18"/>
                            <w:szCs w:val="18"/>
                          </w:rPr>
                          <w:t xml:space="preserve">  </w:t>
                        </w:r>
                      </w:ins>
                      <w:del w:id="1856" w:author="Cheryl Jenkins" w:date="2020-06-23T15:19:00Z">
                        <w:r w:rsidDel="00BF19C2">
                          <w:rPr>
                            <w:rFonts w:cstheme="minorHAnsi"/>
                            <w:sz w:val="18"/>
                            <w:szCs w:val="18"/>
                          </w:rPr>
                          <w:delText>17,433</w:delText>
                        </w:r>
                      </w:del>
                      <w:ins w:id="1857" w:author="Cheryl Jenkins" w:date="2020-06-23T15:19:00Z">
                        <w:r>
                          <w:rPr>
                            <w:rFonts w:cstheme="minorHAnsi"/>
                            <w:sz w:val="18"/>
                            <w:szCs w:val="18"/>
                          </w:rPr>
                          <w:t>16,473</w:t>
                        </w:r>
                      </w:ins>
                      <w:r>
                        <w:rPr>
                          <w:rFonts w:cstheme="minorHAnsi"/>
                          <w:sz w:val="18"/>
                          <w:szCs w:val="18"/>
                        </w:rPr>
                        <w:t>,600 kWh</w:t>
                      </w:r>
                    </w:p>
                    <w:p w14:paraId="359C5200"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858" w:author="Cheryl Jenkins" w:date="2020-06-23T14:59:00Z">
                        <w:r>
                          <w:rPr>
                            <w:rFonts w:cstheme="minorHAnsi"/>
                            <w:sz w:val="18"/>
                            <w:szCs w:val="18"/>
                          </w:rPr>
                          <w:t>21</w:t>
                        </w:r>
                      </w:ins>
                      <w:del w:id="1859"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860" w:author="Cheryl Jenkins" w:date="2020-06-23T14:59:00Z">
                        <w:r>
                          <w:rPr>
                            <w:rFonts w:cstheme="minorHAnsi"/>
                            <w:sz w:val="18"/>
                            <w:szCs w:val="18"/>
                          </w:rPr>
                          <w:t>3</w:t>
                        </w:r>
                      </w:ins>
                      <w:del w:id="1861" w:author="Cheryl Jenkins" w:date="2020-06-23T14:59:00Z">
                        <w:r w:rsidDel="006C5763">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62" w:author="Cheryl Jenkins" w:date="2020-06-23T15:03:00Z">
                        <w:r>
                          <w:rPr>
                            <w:rFonts w:cstheme="minorHAnsi"/>
                            <w:sz w:val="18"/>
                            <w:szCs w:val="18"/>
                            <w:vertAlign w:val="subscript"/>
                          </w:rPr>
                          <w:t>21</w:t>
                        </w:r>
                      </w:ins>
                      <w:del w:id="1863"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w:t>
                      </w:r>
                      <w:ins w:id="1864" w:author="Cheryl Jenkins" w:date="2020-06-23T15:17:00Z">
                        <w:r>
                          <w:rPr>
                            <w:rFonts w:cstheme="minorHAnsi"/>
                            <w:sz w:val="18"/>
                            <w:szCs w:val="18"/>
                          </w:rPr>
                          <w:t>61</w:t>
                        </w:r>
                      </w:ins>
                      <w:del w:id="1865" w:author="Cheryl Jenkins" w:date="2020-06-23T15:17:00Z">
                        <w:r w:rsidDel="00BF19C2">
                          <w:rPr>
                            <w:rFonts w:cstheme="minorHAnsi"/>
                            <w:sz w:val="18"/>
                            <w:szCs w:val="18"/>
                          </w:rPr>
                          <w:delText>54</w:delText>
                        </w:r>
                      </w:del>
                      <w:r>
                        <w:rPr>
                          <w:rFonts w:cstheme="minorHAnsi"/>
                          <w:sz w:val="18"/>
                          <w:szCs w:val="18"/>
                        </w:rPr>
                        <w:t xml:space="preserve"> * 0.</w:t>
                      </w:r>
                      <w:ins w:id="1866" w:author="Cheryl Jenkins" w:date="2020-06-23T15:18:00Z">
                        <w:r>
                          <w:rPr>
                            <w:rFonts w:cstheme="minorHAnsi"/>
                            <w:sz w:val="18"/>
                            <w:szCs w:val="18"/>
                          </w:rPr>
                          <w:t>8</w:t>
                        </w:r>
                      </w:ins>
                      <w:del w:id="1867"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868" w:author="Cheryl Jenkins" w:date="2020-06-23T15:20:00Z">
                        <w:r w:rsidRPr="00BF19C2">
                          <w:rPr>
                            <w:rFonts w:cstheme="minorHAnsi"/>
                            <w:sz w:val="18"/>
                            <w:szCs w:val="18"/>
                          </w:rPr>
                          <w:t>11,337,216</w:t>
                        </w:r>
                        <w:r>
                          <w:rPr>
                            <w:rFonts w:cstheme="minorHAnsi"/>
                            <w:sz w:val="18"/>
                            <w:szCs w:val="18"/>
                          </w:rPr>
                          <w:t xml:space="preserve"> </w:t>
                        </w:r>
                      </w:ins>
                      <w:del w:id="1869" w:author="Cheryl Jenkins" w:date="2020-06-23T15:20:00Z">
                        <w:r w:rsidDel="00BF19C2">
                          <w:rPr>
                            <w:rFonts w:cstheme="minorHAnsi"/>
                            <w:sz w:val="18"/>
                            <w:szCs w:val="18"/>
                          </w:rPr>
                          <w:delText xml:space="preserve">10,685,053 </w:delText>
                        </w:r>
                      </w:del>
                      <w:r>
                        <w:rPr>
                          <w:rFonts w:cstheme="minorHAnsi"/>
                          <w:sz w:val="18"/>
                          <w:szCs w:val="18"/>
                        </w:rPr>
                        <w:t>kWh</w:t>
                      </w:r>
                    </w:p>
                    <w:p w14:paraId="49028C9C"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870" w:author="Cheryl Jenkins" w:date="2020-06-23T14:59:00Z">
                        <w:r>
                          <w:rPr>
                            <w:rFonts w:cstheme="minorHAnsi"/>
                            <w:sz w:val="18"/>
                            <w:szCs w:val="18"/>
                          </w:rPr>
                          <w:t>21</w:t>
                        </w:r>
                      </w:ins>
                      <w:del w:id="1871"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872" w:author="Cheryl Jenkins" w:date="2020-06-23T14:59:00Z">
                        <w:r>
                          <w:rPr>
                            <w:rFonts w:cstheme="minorHAnsi"/>
                            <w:sz w:val="18"/>
                            <w:szCs w:val="18"/>
                          </w:rPr>
                          <w:t>4</w:t>
                        </w:r>
                      </w:ins>
                      <w:del w:id="1873" w:author="Cheryl Jenkins" w:date="2020-06-23T14:59: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74" w:author="Cheryl Jenkins" w:date="2020-06-23T15:03:00Z">
                        <w:r>
                          <w:rPr>
                            <w:rFonts w:cstheme="minorHAnsi"/>
                            <w:sz w:val="18"/>
                            <w:szCs w:val="18"/>
                            <w:vertAlign w:val="subscript"/>
                          </w:rPr>
                          <w:t>21</w:t>
                        </w:r>
                      </w:ins>
                      <w:del w:id="1875"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w:t>
                      </w:r>
                      <w:ins w:id="1876" w:author="Cheryl Jenkins" w:date="2020-06-23T15:17:00Z">
                        <w:r>
                          <w:rPr>
                            <w:rFonts w:cstheme="minorHAnsi"/>
                            <w:sz w:val="18"/>
                            <w:szCs w:val="18"/>
                          </w:rPr>
                          <w:t>47</w:t>
                        </w:r>
                      </w:ins>
                      <w:del w:id="1877" w:author="Cheryl Jenkins" w:date="2020-06-23T15:17:00Z">
                        <w:r w:rsidDel="00BF19C2">
                          <w:rPr>
                            <w:rFonts w:cstheme="minorHAnsi"/>
                            <w:sz w:val="18"/>
                            <w:szCs w:val="18"/>
                          </w:rPr>
                          <w:delText>31</w:delText>
                        </w:r>
                      </w:del>
                      <w:r>
                        <w:rPr>
                          <w:rFonts w:cstheme="minorHAnsi"/>
                          <w:sz w:val="18"/>
                          <w:szCs w:val="18"/>
                        </w:rPr>
                        <w:t xml:space="preserve"> * 0.</w:t>
                      </w:r>
                      <w:ins w:id="1878" w:author="Cheryl Jenkins" w:date="2020-06-23T15:18:00Z">
                        <w:r>
                          <w:rPr>
                            <w:rFonts w:cstheme="minorHAnsi"/>
                            <w:sz w:val="18"/>
                            <w:szCs w:val="18"/>
                          </w:rPr>
                          <w:t>8</w:t>
                        </w:r>
                      </w:ins>
                      <w:del w:id="1879"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880" w:author="Cheryl Jenkins" w:date="2020-06-23T15:20:00Z">
                        <w:r w:rsidRPr="00BF19C2">
                          <w:rPr>
                            <w:rFonts w:cstheme="minorHAnsi"/>
                            <w:sz w:val="18"/>
                            <w:szCs w:val="18"/>
                          </w:rPr>
                          <w:t>7,687,004</w:t>
                        </w:r>
                        <w:r>
                          <w:rPr>
                            <w:rFonts w:cstheme="minorHAnsi"/>
                            <w:sz w:val="18"/>
                            <w:szCs w:val="18"/>
                          </w:rPr>
                          <w:t xml:space="preserve"> </w:t>
                        </w:r>
                      </w:ins>
                      <w:del w:id="1881" w:author="Cheryl Jenkins" w:date="2020-06-23T15:20:00Z">
                        <w:r w:rsidDel="00BF19C2">
                          <w:rPr>
                            <w:rFonts w:cstheme="minorHAnsi"/>
                            <w:sz w:val="18"/>
                            <w:szCs w:val="18"/>
                          </w:rPr>
                          <w:delText xml:space="preserve">5,569,683 </w:delText>
                        </w:r>
                      </w:del>
                      <w:r>
                        <w:rPr>
                          <w:rFonts w:cstheme="minorHAnsi"/>
                          <w:sz w:val="18"/>
                          <w:szCs w:val="18"/>
                        </w:rPr>
                        <w:t>kWh</w:t>
                      </w:r>
                    </w:p>
                    <w:p w14:paraId="01D928DF" w14:textId="77777777" w:rsidR="007A0375" w:rsidRDefault="007A0375" w:rsidP="007A0375">
                      <w:pPr>
                        <w:spacing w:after="60"/>
                        <w:jc w:val="left"/>
                        <w:rPr>
                          <w:ins w:id="1882" w:author="Cheryl Jenkins" w:date="2020-06-23T14:59:00Z"/>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883" w:author="Cheryl Jenkins" w:date="2020-06-23T14:59:00Z">
                        <w:r>
                          <w:rPr>
                            <w:rFonts w:cstheme="minorHAnsi"/>
                            <w:sz w:val="18"/>
                            <w:szCs w:val="18"/>
                          </w:rPr>
                          <w:t>21</w:t>
                        </w:r>
                      </w:ins>
                      <w:del w:id="1884"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885" w:author="Cheryl Jenkins" w:date="2020-06-23T14:59:00Z">
                        <w:r>
                          <w:rPr>
                            <w:rFonts w:cstheme="minorHAnsi"/>
                            <w:sz w:val="18"/>
                            <w:szCs w:val="18"/>
                          </w:rPr>
                          <w:t>5</w:t>
                        </w:r>
                      </w:ins>
                      <w:del w:id="1886" w:author="Cheryl Jenkins" w:date="2020-06-23T14:59: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87" w:author="Cheryl Jenkins" w:date="2020-06-23T15:03:00Z">
                        <w:r>
                          <w:rPr>
                            <w:rFonts w:cstheme="minorHAnsi"/>
                            <w:sz w:val="18"/>
                            <w:szCs w:val="18"/>
                            <w:vertAlign w:val="subscript"/>
                          </w:rPr>
                          <w:t>21</w:t>
                        </w:r>
                      </w:ins>
                      <w:del w:id="1888"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w:t>
                      </w:r>
                      <w:ins w:id="1889" w:author="Cheryl Jenkins" w:date="2020-06-23T15:18:00Z">
                        <w:r>
                          <w:rPr>
                            <w:rFonts w:cstheme="minorHAnsi"/>
                            <w:sz w:val="18"/>
                            <w:szCs w:val="18"/>
                          </w:rPr>
                          <w:t>37</w:t>
                        </w:r>
                      </w:ins>
                      <w:del w:id="1890" w:author="Cheryl Jenkins" w:date="2020-06-23T15:18:00Z">
                        <w:r w:rsidDel="00BF19C2">
                          <w:rPr>
                            <w:rFonts w:cstheme="minorHAnsi"/>
                            <w:sz w:val="18"/>
                            <w:szCs w:val="18"/>
                          </w:rPr>
                          <w:delText>15</w:delText>
                        </w:r>
                      </w:del>
                      <w:r>
                        <w:rPr>
                          <w:rFonts w:cstheme="minorHAnsi"/>
                          <w:sz w:val="18"/>
                          <w:szCs w:val="18"/>
                        </w:rPr>
                        <w:t xml:space="preserve"> * 0.</w:t>
                      </w:r>
                      <w:ins w:id="1891" w:author="Cheryl Jenkins" w:date="2020-06-23T15:18:00Z">
                        <w:r>
                          <w:rPr>
                            <w:rFonts w:cstheme="minorHAnsi"/>
                            <w:sz w:val="18"/>
                            <w:szCs w:val="18"/>
                          </w:rPr>
                          <w:t>8</w:t>
                        </w:r>
                      </w:ins>
                      <w:del w:id="1892" w:author="Cheryl Jenkins" w:date="2020-06-23T15:18:00Z">
                        <w:r w:rsidDel="00BF19C2">
                          <w:rPr>
                            <w:rFonts w:cstheme="minorHAnsi"/>
                            <w:sz w:val="18"/>
                            <w:szCs w:val="18"/>
                          </w:rPr>
                          <w:delText>90</w:delText>
                        </w:r>
                      </w:del>
                      <w:r>
                        <w:rPr>
                          <w:rFonts w:cstheme="minorHAnsi"/>
                          <w:sz w:val="18"/>
                          <w:szCs w:val="18"/>
                        </w:rPr>
                        <w:t>8</w:t>
                      </w:r>
                      <w:r w:rsidRPr="0055658F">
                        <w:rPr>
                          <w:rFonts w:cstheme="minorHAnsi"/>
                          <w:sz w:val="18"/>
                          <w:szCs w:val="18"/>
                          <w:vertAlign w:val="superscript"/>
                        </w:rPr>
                        <w:t>4</w:t>
                      </w:r>
                      <w:r>
                        <w:rPr>
                          <w:rFonts w:cstheme="minorHAnsi"/>
                          <w:sz w:val="18"/>
                          <w:szCs w:val="18"/>
                        </w:rPr>
                        <w:t xml:space="preserve">  = </w:t>
                      </w:r>
                      <w:ins w:id="1893" w:author="Cheryl Jenkins" w:date="2020-06-23T15:20:00Z">
                        <w:r w:rsidRPr="00BF19C2">
                          <w:rPr>
                            <w:rFonts w:cstheme="minorHAnsi"/>
                            <w:sz w:val="18"/>
                            <w:szCs w:val="18"/>
                          </w:rPr>
                          <w:t>5,325,295</w:t>
                        </w:r>
                        <w:r>
                          <w:rPr>
                            <w:rFonts w:cstheme="minorHAnsi"/>
                            <w:sz w:val="18"/>
                            <w:szCs w:val="18"/>
                          </w:rPr>
                          <w:t xml:space="preserve"> </w:t>
                        </w:r>
                      </w:ins>
                      <w:del w:id="1894" w:author="Cheryl Jenkins" w:date="2020-06-23T15:20:00Z">
                        <w:r w:rsidDel="00BF19C2">
                          <w:rPr>
                            <w:rFonts w:cstheme="minorHAnsi"/>
                            <w:sz w:val="18"/>
                            <w:szCs w:val="18"/>
                          </w:rPr>
                          <w:delText xml:space="preserve">2,447,067 </w:delText>
                        </w:r>
                      </w:del>
                      <w:r>
                        <w:rPr>
                          <w:rFonts w:cstheme="minorHAnsi"/>
                          <w:sz w:val="18"/>
                          <w:szCs w:val="18"/>
                        </w:rPr>
                        <w:t>kWh</w:t>
                      </w:r>
                    </w:p>
                    <w:p w14:paraId="0301B195" w14:textId="77777777" w:rsidR="007A0375" w:rsidRDefault="007A0375" w:rsidP="007A0375">
                      <w:pPr>
                        <w:spacing w:after="60"/>
                        <w:jc w:val="left"/>
                        <w:rPr>
                          <w:ins w:id="1895" w:author="Cheryl Jenkins" w:date="2020-06-23T14:59:00Z"/>
                          <w:rFonts w:cstheme="minorHAnsi"/>
                          <w:sz w:val="18"/>
                          <w:szCs w:val="18"/>
                        </w:rPr>
                      </w:pPr>
                      <w:ins w:id="1896"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897" w:author="Cheryl Jenkins" w:date="2020-06-23T15:00:00Z">
                        <w:r>
                          <w:rPr>
                            <w:rFonts w:cstheme="minorHAnsi"/>
                            <w:sz w:val="18"/>
                            <w:szCs w:val="18"/>
                          </w:rPr>
                          <w:t>6</w:t>
                        </w:r>
                      </w:ins>
                      <w:ins w:id="1898"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899" w:author="Cheryl Jenkins" w:date="2020-06-23T15:04:00Z">
                        <w:r>
                          <w:rPr>
                            <w:rFonts w:cstheme="minorHAnsi"/>
                            <w:sz w:val="18"/>
                            <w:szCs w:val="18"/>
                            <w:vertAlign w:val="subscript"/>
                          </w:rPr>
                          <w:t>21</w:t>
                        </w:r>
                      </w:ins>
                      <w:ins w:id="1900"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901" w:author="Cheryl Jenkins" w:date="2020-06-23T15:00:00Z">
                        <w:r>
                          <w:rPr>
                            <w:rFonts w:cstheme="minorHAnsi"/>
                            <w:sz w:val="18"/>
                            <w:szCs w:val="18"/>
                            <w:vertAlign w:val="subscript"/>
                          </w:rPr>
                          <w:t>5</w:t>
                        </w:r>
                      </w:ins>
                      <w:ins w:id="1902" w:author="Cheryl Jenkins" w:date="2020-06-23T14:59:00Z">
                        <w:r>
                          <w:rPr>
                            <w:rFonts w:cstheme="minorHAnsi"/>
                            <w:sz w:val="18"/>
                            <w:szCs w:val="18"/>
                          </w:rPr>
                          <w:t>*RR</w:t>
                        </w:r>
                        <w:r>
                          <w:rPr>
                            <w:rFonts w:cstheme="minorHAnsi"/>
                            <w:sz w:val="18"/>
                            <w:szCs w:val="18"/>
                            <w:vertAlign w:val="subscript"/>
                          </w:rPr>
                          <w:t>Utility</w:t>
                        </w:r>
                      </w:ins>
                      <w:ins w:id="1903" w:author="Cheryl Jenkins" w:date="2020-06-23T15:00:00Z">
                        <w:r>
                          <w:rPr>
                            <w:rFonts w:cstheme="minorHAnsi"/>
                            <w:sz w:val="18"/>
                            <w:szCs w:val="18"/>
                            <w:vertAlign w:val="superscript"/>
                          </w:rPr>
                          <w:t>5</w:t>
                        </w:r>
                      </w:ins>
                      <w:ins w:id="1904" w:author="Cheryl Jenkins" w:date="2020-06-23T14:59:00Z">
                        <w:r>
                          <w:rPr>
                            <w:rFonts w:cstheme="minorHAnsi"/>
                            <w:sz w:val="18"/>
                            <w:szCs w:val="18"/>
                          </w:rPr>
                          <w:t xml:space="preserve"> = 24,000,000 * 0.</w:t>
                        </w:r>
                      </w:ins>
                      <w:ins w:id="1905" w:author="Cheryl Jenkins" w:date="2020-06-23T15:18:00Z">
                        <w:r>
                          <w:rPr>
                            <w:rFonts w:cstheme="minorHAnsi"/>
                            <w:sz w:val="18"/>
                            <w:szCs w:val="18"/>
                          </w:rPr>
                          <w:t>29</w:t>
                        </w:r>
                      </w:ins>
                      <w:ins w:id="1906" w:author="Cheryl Jenkins" w:date="2020-06-23T14:59:00Z">
                        <w:r>
                          <w:rPr>
                            <w:rFonts w:cstheme="minorHAnsi"/>
                            <w:sz w:val="18"/>
                            <w:szCs w:val="18"/>
                          </w:rPr>
                          <w:t xml:space="preserve"> * 0.</w:t>
                        </w:r>
                      </w:ins>
                      <w:ins w:id="1907" w:author="Cheryl Jenkins" w:date="2020-06-23T15:18:00Z">
                        <w:r>
                          <w:rPr>
                            <w:rFonts w:cstheme="minorHAnsi"/>
                            <w:sz w:val="18"/>
                            <w:szCs w:val="18"/>
                          </w:rPr>
                          <w:t>8</w:t>
                        </w:r>
                      </w:ins>
                      <w:ins w:id="1908" w:author="Cheryl Jenkins" w:date="2020-06-23T14:59:00Z">
                        <w:r>
                          <w:rPr>
                            <w:rFonts w:cstheme="minorHAnsi"/>
                            <w:sz w:val="18"/>
                            <w:szCs w:val="18"/>
                          </w:rPr>
                          <w:t>8</w:t>
                        </w:r>
                      </w:ins>
                      <w:ins w:id="1909" w:author="Cheryl Jenkins" w:date="2020-06-23T15:00:00Z">
                        <w:r>
                          <w:rPr>
                            <w:rFonts w:cstheme="minorHAnsi"/>
                            <w:sz w:val="18"/>
                            <w:szCs w:val="18"/>
                            <w:vertAlign w:val="superscript"/>
                          </w:rPr>
                          <w:t>5</w:t>
                        </w:r>
                      </w:ins>
                      <w:ins w:id="1910" w:author="Cheryl Jenkins" w:date="2020-06-23T14:59:00Z">
                        <w:r>
                          <w:rPr>
                            <w:rFonts w:cstheme="minorHAnsi"/>
                            <w:sz w:val="18"/>
                            <w:szCs w:val="18"/>
                          </w:rPr>
                          <w:t xml:space="preserve">  = </w:t>
                        </w:r>
                      </w:ins>
                      <w:ins w:id="1911" w:author="Cheryl Jenkins" w:date="2020-06-23T15:21:00Z">
                        <w:r w:rsidRPr="00BF19C2">
                          <w:rPr>
                            <w:rFonts w:cstheme="minorHAnsi"/>
                            <w:sz w:val="18"/>
                            <w:szCs w:val="18"/>
                          </w:rPr>
                          <w:t>3,673,014</w:t>
                        </w:r>
                        <w:r>
                          <w:rPr>
                            <w:rFonts w:cstheme="minorHAnsi"/>
                            <w:sz w:val="18"/>
                            <w:szCs w:val="18"/>
                          </w:rPr>
                          <w:t xml:space="preserve"> </w:t>
                        </w:r>
                      </w:ins>
                      <w:ins w:id="1912" w:author="Cheryl Jenkins" w:date="2020-06-23T14:59:00Z">
                        <w:r>
                          <w:rPr>
                            <w:rFonts w:cstheme="minorHAnsi"/>
                            <w:sz w:val="18"/>
                            <w:szCs w:val="18"/>
                          </w:rPr>
                          <w:t>kWh</w:t>
                        </w:r>
                      </w:ins>
                    </w:p>
                    <w:p w14:paraId="730647F1" w14:textId="77777777" w:rsidR="007A0375" w:rsidRDefault="007A0375" w:rsidP="007A0375">
                      <w:pPr>
                        <w:spacing w:after="60"/>
                        <w:jc w:val="left"/>
                        <w:rPr>
                          <w:rFonts w:cstheme="minorHAnsi"/>
                          <w:sz w:val="18"/>
                          <w:szCs w:val="18"/>
                        </w:rPr>
                      </w:pPr>
                      <w:ins w:id="1913"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914" w:author="Cheryl Jenkins" w:date="2020-06-23T15:00:00Z">
                        <w:r>
                          <w:rPr>
                            <w:rFonts w:cstheme="minorHAnsi"/>
                            <w:sz w:val="18"/>
                            <w:szCs w:val="18"/>
                          </w:rPr>
                          <w:t>7</w:t>
                        </w:r>
                      </w:ins>
                      <w:ins w:id="1915"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916" w:author="Cheryl Jenkins" w:date="2020-06-23T15:04:00Z">
                        <w:r>
                          <w:rPr>
                            <w:rFonts w:cstheme="minorHAnsi"/>
                            <w:sz w:val="18"/>
                            <w:szCs w:val="18"/>
                            <w:vertAlign w:val="subscript"/>
                          </w:rPr>
                          <w:t>21</w:t>
                        </w:r>
                      </w:ins>
                      <w:ins w:id="1917"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918" w:author="Cheryl Jenkins" w:date="2020-06-23T15:00:00Z">
                        <w:r>
                          <w:rPr>
                            <w:rFonts w:cstheme="minorHAnsi"/>
                            <w:sz w:val="18"/>
                            <w:szCs w:val="18"/>
                            <w:vertAlign w:val="subscript"/>
                          </w:rPr>
                          <w:t>6</w:t>
                        </w:r>
                      </w:ins>
                      <w:ins w:id="1919" w:author="Cheryl Jenkins" w:date="2020-06-23T14:59:00Z">
                        <w:r>
                          <w:rPr>
                            <w:rFonts w:cstheme="minorHAnsi"/>
                            <w:sz w:val="18"/>
                            <w:szCs w:val="18"/>
                          </w:rPr>
                          <w:t>*RR</w:t>
                        </w:r>
                        <w:r>
                          <w:rPr>
                            <w:rFonts w:cstheme="minorHAnsi"/>
                            <w:sz w:val="18"/>
                            <w:szCs w:val="18"/>
                            <w:vertAlign w:val="subscript"/>
                          </w:rPr>
                          <w:t>Utility</w:t>
                        </w:r>
                      </w:ins>
                      <w:ins w:id="1920" w:author="Cheryl Jenkins" w:date="2020-06-23T15:00:00Z">
                        <w:r>
                          <w:rPr>
                            <w:rFonts w:cstheme="minorHAnsi"/>
                            <w:sz w:val="18"/>
                            <w:szCs w:val="18"/>
                            <w:vertAlign w:val="superscript"/>
                          </w:rPr>
                          <w:t>6</w:t>
                        </w:r>
                      </w:ins>
                      <w:ins w:id="1921" w:author="Cheryl Jenkins" w:date="2020-06-23T14:59:00Z">
                        <w:r>
                          <w:rPr>
                            <w:rFonts w:cstheme="minorHAnsi"/>
                            <w:sz w:val="18"/>
                            <w:szCs w:val="18"/>
                          </w:rPr>
                          <w:t xml:space="preserve"> = 24,000,000 * 0.</w:t>
                        </w:r>
                      </w:ins>
                      <w:ins w:id="1922" w:author="Cheryl Jenkins" w:date="2020-06-23T15:18:00Z">
                        <w:r>
                          <w:rPr>
                            <w:rFonts w:cstheme="minorHAnsi"/>
                            <w:sz w:val="18"/>
                            <w:szCs w:val="18"/>
                          </w:rPr>
                          <w:t>23</w:t>
                        </w:r>
                      </w:ins>
                      <w:ins w:id="1923" w:author="Cheryl Jenkins" w:date="2020-06-23T14:59:00Z">
                        <w:r>
                          <w:rPr>
                            <w:rFonts w:cstheme="minorHAnsi"/>
                            <w:sz w:val="18"/>
                            <w:szCs w:val="18"/>
                          </w:rPr>
                          <w:t xml:space="preserve"> * 0.</w:t>
                        </w:r>
                      </w:ins>
                      <w:ins w:id="1924" w:author="Cheryl Jenkins" w:date="2020-06-23T15:18:00Z">
                        <w:r>
                          <w:rPr>
                            <w:rFonts w:cstheme="minorHAnsi"/>
                            <w:sz w:val="18"/>
                            <w:szCs w:val="18"/>
                          </w:rPr>
                          <w:t>8</w:t>
                        </w:r>
                      </w:ins>
                      <w:ins w:id="1925" w:author="Cheryl Jenkins" w:date="2020-06-23T14:59:00Z">
                        <w:r>
                          <w:rPr>
                            <w:rFonts w:cstheme="minorHAnsi"/>
                            <w:sz w:val="18"/>
                            <w:szCs w:val="18"/>
                          </w:rPr>
                          <w:t>8</w:t>
                        </w:r>
                      </w:ins>
                      <w:ins w:id="1926" w:author="Cheryl Jenkins" w:date="2020-06-23T15:00:00Z">
                        <w:r>
                          <w:rPr>
                            <w:rFonts w:cstheme="minorHAnsi"/>
                            <w:sz w:val="18"/>
                            <w:szCs w:val="18"/>
                            <w:vertAlign w:val="superscript"/>
                          </w:rPr>
                          <w:t>6</w:t>
                        </w:r>
                      </w:ins>
                      <w:ins w:id="1927" w:author="Cheryl Jenkins" w:date="2020-06-23T14:59:00Z">
                        <w:r>
                          <w:rPr>
                            <w:rFonts w:cstheme="minorHAnsi"/>
                            <w:sz w:val="18"/>
                            <w:szCs w:val="18"/>
                          </w:rPr>
                          <w:t xml:space="preserve">  = </w:t>
                        </w:r>
                      </w:ins>
                      <w:ins w:id="1928" w:author="Cheryl Jenkins" w:date="2020-06-23T15:21:00Z">
                        <w:r w:rsidRPr="00BF19C2">
                          <w:rPr>
                            <w:rFonts w:cstheme="minorHAnsi"/>
                            <w:sz w:val="18"/>
                            <w:szCs w:val="18"/>
                          </w:rPr>
                          <w:t>2,563,511</w:t>
                        </w:r>
                        <w:r>
                          <w:rPr>
                            <w:rFonts w:cstheme="minorHAnsi"/>
                            <w:sz w:val="18"/>
                            <w:szCs w:val="18"/>
                          </w:rPr>
                          <w:t xml:space="preserve"> </w:t>
                        </w:r>
                      </w:ins>
                      <w:ins w:id="1929" w:author="Cheryl Jenkins" w:date="2020-06-23T14:59:00Z">
                        <w:r>
                          <w:rPr>
                            <w:rFonts w:cstheme="minorHAnsi"/>
                            <w:sz w:val="18"/>
                            <w:szCs w:val="18"/>
                          </w:rPr>
                          <w:t>kWh</w:t>
                        </w:r>
                      </w:ins>
                    </w:p>
                    <w:p w14:paraId="5302DCD5" w14:textId="6D28D433" w:rsidR="007A0375" w:rsidRPr="00093A3F" w:rsidRDefault="007A0375" w:rsidP="007A0375">
                      <w:pPr>
                        <w:spacing w:before="120" w:after="60"/>
                        <w:rPr>
                          <w:rFonts w:cstheme="minorHAnsi"/>
                          <w:b/>
                          <w:sz w:val="18"/>
                          <w:szCs w:val="18"/>
                          <w:u w:val="single"/>
                        </w:rPr>
                      </w:pPr>
                      <w:ins w:id="1930" w:author="Cheryl Jenkins" w:date="2020-06-23T15:02:00Z">
                        <w:r>
                          <w:rPr>
                            <w:rFonts w:cstheme="minorHAnsi"/>
                            <w:b/>
                            <w:sz w:val="18"/>
                            <w:szCs w:val="18"/>
                            <w:u w:val="single"/>
                          </w:rPr>
                          <w:t>Input</w:t>
                        </w:r>
                      </w:ins>
                      <w:ins w:id="1931" w:author="Cheryl Jenkins" w:date="2020-08-04T17:55:00Z">
                        <w:r w:rsidR="00FA102B">
                          <w:rPr>
                            <w:rFonts w:cstheme="minorHAnsi"/>
                            <w:b/>
                            <w:sz w:val="18"/>
                            <w:szCs w:val="18"/>
                            <w:u w:val="single"/>
                          </w:rPr>
                          <w:t>s</w:t>
                        </w:r>
                      </w:ins>
                      <w:ins w:id="1932" w:author="Cheryl Jenkins" w:date="2020-06-23T15:02:00Z">
                        <w:r>
                          <w:rPr>
                            <w:rFonts w:cstheme="minorHAnsi"/>
                            <w:b/>
                            <w:sz w:val="18"/>
                            <w:szCs w:val="18"/>
                            <w:u w:val="single"/>
                          </w:rPr>
                          <w:t xml:space="preserve"> f</w:t>
                        </w:r>
                      </w:ins>
                      <w:del w:id="1933" w:author="Cheryl Jenkins" w:date="2020-06-23T15:02:00Z">
                        <w:r w:rsidDel="00B771AF">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w:t>
                      </w:r>
                      <w:r>
                        <w:rPr>
                          <w:rFonts w:cstheme="minorHAnsi"/>
                          <w:b/>
                          <w:sz w:val="18"/>
                          <w:szCs w:val="18"/>
                          <w:u w:val="single"/>
                        </w:rPr>
                        <w:t>20</w:t>
                      </w:r>
                      <w:ins w:id="1934" w:author="Cheryl Jenkins" w:date="2020-06-23T14:58:00Z">
                        <w:r>
                          <w:rPr>
                            <w:rFonts w:cstheme="minorHAnsi"/>
                            <w:b/>
                            <w:sz w:val="18"/>
                            <w:szCs w:val="18"/>
                            <w:u w:val="single"/>
                          </w:rPr>
                          <w:t>22</w:t>
                        </w:r>
                      </w:ins>
                      <w:del w:id="1935" w:author="Cheryl Jenkins" w:date="2020-06-23T14:58:00Z">
                        <w:r w:rsidDel="006C5763">
                          <w:rPr>
                            <w:rFonts w:cstheme="minorHAnsi"/>
                            <w:b/>
                            <w:sz w:val="18"/>
                            <w:szCs w:val="18"/>
                            <w:u w:val="single"/>
                          </w:rPr>
                          <w:delText>19</w:delText>
                        </w:r>
                      </w:del>
                      <w:r w:rsidRPr="00093A3F">
                        <w:rPr>
                          <w:rFonts w:cstheme="minorHAnsi"/>
                          <w:b/>
                          <w:sz w:val="18"/>
                          <w:szCs w:val="18"/>
                          <w:u w:val="single"/>
                        </w:rPr>
                        <w:t>:</w:t>
                      </w:r>
                    </w:p>
                    <w:p w14:paraId="2FDECC7E" w14:textId="77777777" w:rsidR="007A0375" w:rsidRDefault="007A0375" w:rsidP="007A0375">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w:t>
                      </w:r>
                      <w:ins w:id="1936" w:author="Cheryl Jenkins" w:date="2020-06-23T15:01:00Z">
                        <w:r>
                          <w:rPr>
                            <w:rFonts w:cstheme="minorHAnsi"/>
                            <w:sz w:val="18"/>
                            <w:szCs w:val="18"/>
                          </w:rPr>
                          <w:t>22</w:t>
                        </w:r>
                      </w:ins>
                      <w:del w:id="1937" w:author="Cheryl Jenkins" w:date="2020-06-23T15:01:00Z">
                        <w:r w:rsidDel="00B215D6">
                          <w:rPr>
                            <w:rFonts w:cstheme="minorHAnsi"/>
                            <w:sz w:val="18"/>
                            <w:szCs w:val="18"/>
                          </w:rPr>
                          <w:delText>19</w:delText>
                        </w:r>
                      </w:del>
                      <w:r w:rsidRPr="00284C51">
                        <w:rPr>
                          <w:rFonts w:cstheme="minorHAnsi"/>
                          <w:sz w:val="18"/>
                          <w:szCs w:val="18"/>
                        </w:rPr>
                        <w:t xml:space="preserve"> savings</w:t>
                      </w:r>
                      <w:r>
                        <w:rPr>
                          <w:rFonts w:cstheme="minorHAnsi"/>
                          <w:sz w:val="18"/>
                          <w:szCs w:val="18"/>
                        </w:rPr>
                        <w:t xml:space="preserve"> in 202</w:t>
                      </w:r>
                      <w:ins w:id="1938" w:author="Cheryl Jenkins" w:date="2020-06-23T15:01:00Z">
                        <w:r>
                          <w:rPr>
                            <w:rFonts w:cstheme="minorHAnsi"/>
                            <w:sz w:val="18"/>
                            <w:szCs w:val="18"/>
                          </w:rPr>
                          <w:t>3</w:t>
                        </w:r>
                      </w:ins>
                      <w:del w:id="1939" w:author="Cheryl Jenkins" w:date="2020-06-23T15:01:00Z">
                        <w:r w:rsidDel="00B215D6">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40" w:author="Cheryl Jenkins" w:date="2020-06-23T15:04:00Z">
                        <w:r>
                          <w:rPr>
                            <w:rFonts w:cstheme="minorHAnsi"/>
                            <w:sz w:val="18"/>
                            <w:szCs w:val="18"/>
                            <w:vertAlign w:val="subscript"/>
                          </w:rPr>
                          <w:t>22</w:t>
                        </w:r>
                      </w:ins>
                      <w:del w:id="1941"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w:t>
                      </w:r>
                      <w:r w:rsidRPr="00B42749">
                        <w:rPr>
                          <w:rFonts w:cstheme="minorHAnsi"/>
                          <w:sz w:val="18"/>
                          <w:szCs w:val="18"/>
                        </w:rPr>
                        <w:t xml:space="preserve">= </w:t>
                      </w:r>
                      <w:ins w:id="1942"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943"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44" w:author="Cheryl Jenkins" w:date="2020-06-23T15:22:00Z">
                        <w:r>
                          <w:rPr>
                            <w:rFonts w:cstheme="minorHAnsi"/>
                            <w:sz w:val="18"/>
                            <w:szCs w:val="18"/>
                          </w:rPr>
                          <w:t>78</w:t>
                        </w:r>
                      </w:ins>
                      <w:del w:id="1945" w:author="Cheryl Jenkins" w:date="2020-06-23T15:22:00Z">
                        <w:r w:rsidDel="00B42749">
                          <w:rPr>
                            <w:rFonts w:cstheme="minorHAnsi"/>
                            <w:sz w:val="18"/>
                            <w:szCs w:val="18"/>
                          </w:rPr>
                          <w:delText>80</w:delText>
                        </w:r>
                      </w:del>
                      <w:r>
                        <w:rPr>
                          <w:rFonts w:cstheme="minorHAnsi"/>
                          <w:sz w:val="18"/>
                          <w:szCs w:val="18"/>
                        </w:rPr>
                        <w:t xml:space="preserve"> * 0.</w:t>
                      </w:r>
                      <w:ins w:id="1946" w:author="Cheryl Jenkins" w:date="2020-06-23T15:23:00Z">
                        <w:r>
                          <w:rPr>
                            <w:rFonts w:cstheme="minorHAnsi"/>
                            <w:sz w:val="18"/>
                            <w:szCs w:val="18"/>
                          </w:rPr>
                          <w:t>8</w:t>
                        </w:r>
                      </w:ins>
                      <w:del w:id="1947" w:author="Cheryl Jenkins" w:date="2020-06-23T15:23:00Z">
                        <w:r w:rsidDel="00B42749">
                          <w:rPr>
                            <w:rFonts w:cstheme="minorHAnsi"/>
                            <w:sz w:val="18"/>
                            <w:szCs w:val="18"/>
                          </w:rPr>
                          <w:delText>90</w:delText>
                        </w:r>
                      </w:del>
                      <w:r>
                        <w:rPr>
                          <w:rFonts w:cstheme="minorHAnsi"/>
                          <w:sz w:val="18"/>
                          <w:szCs w:val="18"/>
                        </w:rPr>
                        <w:t xml:space="preserve">8 = </w:t>
                      </w:r>
                      <w:ins w:id="1948" w:author="Cheryl Jenkins" w:date="2020-06-23T15:27:00Z">
                        <w:r w:rsidRPr="00BF64B7">
                          <w:rPr>
                            <w:rFonts w:cstheme="minorHAnsi"/>
                            <w:sz w:val="18"/>
                            <w:szCs w:val="18"/>
                          </w:rPr>
                          <w:t>7,037,138</w:t>
                        </w:r>
                        <w:r>
                          <w:rPr>
                            <w:rFonts w:cstheme="minorHAnsi"/>
                            <w:sz w:val="18"/>
                            <w:szCs w:val="18"/>
                          </w:rPr>
                          <w:t xml:space="preserve"> </w:t>
                        </w:r>
                      </w:ins>
                      <w:del w:id="1949" w:author="Cheryl Jenkins" w:date="2020-06-23T15:27:00Z">
                        <w:r w:rsidDel="00BF64B7">
                          <w:rPr>
                            <w:rFonts w:cstheme="minorHAnsi"/>
                            <w:sz w:val="18"/>
                            <w:szCs w:val="18"/>
                          </w:rPr>
                          <w:delText xml:space="preserve">7,130,633 </w:delText>
                        </w:r>
                      </w:del>
                      <w:r>
                        <w:rPr>
                          <w:rFonts w:cstheme="minorHAnsi"/>
                          <w:sz w:val="18"/>
                          <w:szCs w:val="18"/>
                        </w:rPr>
                        <w:t>kWh</w:t>
                      </w:r>
                    </w:p>
                    <w:p w14:paraId="1157D3F2"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50" w:author="Cheryl Jenkins" w:date="2020-06-23T15:01:00Z">
                        <w:r>
                          <w:rPr>
                            <w:rFonts w:cstheme="minorHAnsi"/>
                            <w:sz w:val="18"/>
                            <w:szCs w:val="18"/>
                          </w:rPr>
                          <w:t>22</w:t>
                        </w:r>
                      </w:ins>
                      <w:del w:id="1951"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952" w:author="Cheryl Jenkins" w:date="2020-06-23T15:01:00Z">
                        <w:r>
                          <w:rPr>
                            <w:rFonts w:cstheme="minorHAnsi"/>
                            <w:sz w:val="18"/>
                            <w:szCs w:val="18"/>
                          </w:rPr>
                          <w:t>4</w:t>
                        </w:r>
                      </w:ins>
                      <w:del w:id="1953" w:author="Cheryl Jenkins" w:date="2020-06-23T15:01: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54" w:author="Cheryl Jenkins" w:date="2020-06-23T15:04:00Z">
                        <w:r>
                          <w:rPr>
                            <w:rFonts w:cstheme="minorHAnsi"/>
                            <w:sz w:val="18"/>
                            <w:szCs w:val="18"/>
                            <w:vertAlign w:val="subscript"/>
                          </w:rPr>
                          <w:t>22</w:t>
                        </w:r>
                      </w:ins>
                      <w:del w:id="1955"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w:t>
                      </w:r>
                      <w:r w:rsidRPr="00B42749">
                        <w:rPr>
                          <w:rFonts w:cstheme="minorHAnsi"/>
                          <w:sz w:val="18"/>
                          <w:szCs w:val="18"/>
                        </w:rPr>
                        <w:t xml:space="preserve">= </w:t>
                      </w:r>
                      <w:ins w:id="1956"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957"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58" w:author="Cheryl Jenkins" w:date="2020-06-23T15:22:00Z">
                        <w:r>
                          <w:rPr>
                            <w:rFonts w:cstheme="minorHAnsi"/>
                            <w:sz w:val="18"/>
                            <w:szCs w:val="18"/>
                          </w:rPr>
                          <w:t>61</w:t>
                        </w:r>
                      </w:ins>
                      <w:del w:id="1959" w:author="Cheryl Jenkins" w:date="2020-06-23T15:22:00Z">
                        <w:r w:rsidDel="00B42749">
                          <w:rPr>
                            <w:rFonts w:cstheme="minorHAnsi"/>
                            <w:sz w:val="18"/>
                            <w:szCs w:val="18"/>
                          </w:rPr>
                          <w:delText>54</w:delText>
                        </w:r>
                      </w:del>
                      <w:r>
                        <w:rPr>
                          <w:rFonts w:cstheme="minorHAnsi"/>
                          <w:sz w:val="18"/>
                          <w:szCs w:val="18"/>
                        </w:rPr>
                        <w:t xml:space="preserve"> * 0.</w:t>
                      </w:r>
                      <w:ins w:id="1960" w:author="Cheryl Jenkins" w:date="2020-06-23T15:23:00Z">
                        <w:r>
                          <w:rPr>
                            <w:rFonts w:cstheme="minorHAnsi"/>
                            <w:sz w:val="18"/>
                            <w:szCs w:val="18"/>
                          </w:rPr>
                          <w:t>8</w:t>
                        </w:r>
                      </w:ins>
                      <w:del w:id="1961"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962" w:author="Cheryl Jenkins" w:date="2020-06-23T15:28:00Z">
                        <w:r w:rsidRPr="00BF64B7">
                          <w:rPr>
                            <w:rFonts w:cstheme="minorHAnsi"/>
                            <w:sz w:val="18"/>
                            <w:szCs w:val="18"/>
                          </w:rPr>
                          <w:t>4,842,994</w:t>
                        </w:r>
                        <w:r>
                          <w:rPr>
                            <w:rFonts w:cstheme="minorHAnsi"/>
                            <w:sz w:val="18"/>
                            <w:szCs w:val="18"/>
                          </w:rPr>
                          <w:t xml:space="preserve"> </w:t>
                        </w:r>
                      </w:ins>
                      <w:del w:id="1963" w:author="Cheryl Jenkins" w:date="2020-06-23T15:28:00Z">
                        <w:r w:rsidDel="00BF64B7">
                          <w:rPr>
                            <w:rFonts w:cstheme="minorHAnsi"/>
                            <w:sz w:val="18"/>
                            <w:szCs w:val="18"/>
                          </w:rPr>
                          <w:delText xml:space="preserve">4,370,365 </w:delText>
                        </w:r>
                      </w:del>
                      <w:r>
                        <w:rPr>
                          <w:rFonts w:cstheme="minorHAnsi"/>
                          <w:sz w:val="18"/>
                          <w:szCs w:val="18"/>
                        </w:rPr>
                        <w:t>kWh</w:t>
                      </w:r>
                    </w:p>
                    <w:p w14:paraId="716A9A0B"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64" w:author="Cheryl Jenkins" w:date="2020-06-23T15:01:00Z">
                        <w:r>
                          <w:rPr>
                            <w:rFonts w:cstheme="minorHAnsi"/>
                            <w:sz w:val="18"/>
                            <w:szCs w:val="18"/>
                          </w:rPr>
                          <w:t>22</w:t>
                        </w:r>
                      </w:ins>
                      <w:del w:id="1965"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966" w:author="Cheryl Jenkins" w:date="2020-06-23T15:02:00Z">
                        <w:r>
                          <w:rPr>
                            <w:rFonts w:cstheme="minorHAnsi"/>
                            <w:sz w:val="18"/>
                            <w:szCs w:val="18"/>
                          </w:rPr>
                          <w:t>5</w:t>
                        </w:r>
                      </w:ins>
                      <w:del w:id="1967" w:author="Cheryl Jenkins" w:date="2020-06-23T15:02: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68" w:author="Cheryl Jenkins" w:date="2020-06-23T15:04:00Z">
                        <w:r>
                          <w:rPr>
                            <w:rFonts w:cstheme="minorHAnsi"/>
                            <w:sz w:val="18"/>
                            <w:szCs w:val="18"/>
                            <w:vertAlign w:val="subscript"/>
                          </w:rPr>
                          <w:t>22</w:t>
                        </w:r>
                      </w:ins>
                      <w:del w:id="1969"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ins w:id="1970"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971"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72" w:author="Cheryl Jenkins" w:date="2020-06-23T15:22:00Z">
                        <w:r>
                          <w:rPr>
                            <w:rFonts w:cstheme="minorHAnsi"/>
                            <w:sz w:val="18"/>
                            <w:szCs w:val="18"/>
                          </w:rPr>
                          <w:t>47</w:t>
                        </w:r>
                      </w:ins>
                      <w:del w:id="1973" w:author="Cheryl Jenkins" w:date="2020-06-23T15:22:00Z">
                        <w:r w:rsidDel="00B42749">
                          <w:rPr>
                            <w:rFonts w:cstheme="minorHAnsi"/>
                            <w:sz w:val="18"/>
                            <w:szCs w:val="18"/>
                          </w:rPr>
                          <w:delText>31</w:delText>
                        </w:r>
                      </w:del>
                      <w:r>
                        <w:rPr>
                          <w:rFonts w:cstheme="minorHAnsi"/>
                          <w:sz w:val="18"/>
                          <w:szCs w:val="18"/>
                        </w:rPr>
                        <w:t xml:space="preserve"> * 0.</w:t>
                      </w:r>
                      <w:ins w:id="1974" w:author="Cheryl Jenkins" w:date="2020-06-23T15:23:00Z">
                        <w:r>
                          <w:rPr>
                            <w:rFonts w:cstheme="minorHAnsi"/>
                            <w:sz w:val="18"/>
                            <w:szCs w:val="18"/>
                          </w:rPr>
                          <w:t>8</w:t>
                        </w:r>
                      </w:ins>
                      <w:del w:id="1975"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976" w:author="Cheryl Jenkins" w:date="2020-06-23T15:28:00Z">
                        <w:r w:rsidRPr="00BF64B7">
                          <w:rPr>
                            <w:rFonts w:cstheme="minorHAnsi"/>
                            <w:sz w:val="18"/>
                            <w:szCs w:val="18"/>
                          </w:rPr>
                          <w:t>3,283,709</w:t>
                        </w:r>
                        <w:r>
                          <w:rPr>
                            <w:rFonts w:cstheme="minorHAnsi"/>
                            <w:sz w:val="18"/>
                            <w:szCs w:val="18"/>
                          </w:rPr>
                          <w:t xml:space="preserve"> </w:t>
                        </w:r>
                      </w:ins>
                      <w:del w:id="1977" w:author="Cheryl Jenkins" w:date="2020-06-23T15:28:00Z">
                        <w:r w:rsidDel="00BF64B7">
                          <w:rPr>
                            <w:rFonts w:cstheme="minorHAnsi"/>
                            <w:sz w:val="18"/>
                            <w:szCs w:val="18"/>
                          </w:rPr>
                          <w:delText xml:space="preserve">2,278,093 </w:delText>
                        </w:r>
                      </w:del>
                      <w:r>
                        <w:rPr>
                          <w:rFonts w:cstheme="minorHAnsi"/>
                          <w:sz w:val="18"/>
                          <w:szCs w:val="18"/>
                        </w:rPr>
                        <w:t>kWh</w:t>
                      </w:r>
                    </w:p>
                    <w:p w14:paraId="21A47B81"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78" w:author="Cheryl Jenkins" w:date="2020-06-23T15:01:00Z">
                        <w:r>
                          <w:rPr>
                            <w:rFonts w:cstheme="minorHAnsi"/>
                            <w:sz w:val="18"/>
                            <w:szCs w:val="18"/>
                          </w:rPr>
                          <w:t>22</w:t>
                        </w:r>
                      </w:ins>
                      <w:del w:id="1979"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980" w:author="Cheryl Jenkins" w:date="2020-06-23T15:02:00Z">
                        <w:r>
                          <w:rPr>
                            <w:rFonts w:cstheme="minorHAnsi"/>
                            <w:sz w:val="18"/>
                            <w:szCs w:val="18"/>
                          </w:rPr>
                          <w:t>6</w:t>
                        </w:r>
                      </w:ins>
                      <w:del w:id="1981" w:author="Cheryl Jenkins" w:date="2020-06-23T15:02:00Z">
                        <w:r w:rsidDel="00B215D6">
                          <w:rPr>
                            <w:rFonts w:cstheme="minorHAnsi"/>
                            <w:sz w:val="18"/>
                            <w:szCs w:val="18"/>
                          </w:rPr>
                          <w:delText>3</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82" w:author="Cheryl Jenkins" w:date="2020-06-23T15:04:00Z">
                        <w:r>
                          <w:rPr>
                            <w:rFonts w:cstheme="minorHAnsi"/>
                            <w:sz w:val="18"/>
                            <w:szCs w:val="18"/>
                            <w:vertAlign w:val="subscript"/>
                          </w:rPr>
                          <w:t>22</w:t>
                        </w:r>
                      </w:ins>
                      <w:del w:id="1983"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ins w:id="1984"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985" w:author="Cheryl Jenkins" w:date="2020-06-23T15:25: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86" w:author="Cheryl Jenkins" w:date="2020-06-23T15:22:00Z">
                        <w:r>
                          <w:rPr>
                            <w:rFonts w:cstheme="minorHAnsi"/>
                            <w:sz w:val="18"/>
                            <w:szCs w:val="18"/>
                          </w:rPr>
                          <w:t>37</w:t>
                        </w:r>
                      </w:ins>
                      <w:del w:id="1987" w:author="Cheryl Jenkins" w:date="2020-06-23T15:22:00Z">
                        <w:r w:rsidDel="00B42749">
                          <w:rPr>
                            <w:rFonts w:cstheme="minorHAnsi"/>
                            <w:sz w:val="18"/>
                            <w:szCs w:val="18"/>
                          </w:rPr>
                          <w:delText>15</w:delText>
                        </w:r>
                      </w:del>
                      <w:r>
                        <w:rPr>
                          <w:rFonts w:cstheme="minorHAnsi"/>
                          <w:sz w:val="18"/>
                          <w:szCs w:val="18"/>
                        </w:rPr>
                        <w:t xml:space="preserve"> * 0.</w:t>
                      </w:r>
                      <w:ins w:id="1988" w:author="Cheryl Jenkins" w:date="2020-06-23T15:23:00Z">
                        <w:r>
                          <w:rPr>
                            <w:rFonts w:cstheme="minorHAnsi"/>
                            <w:sz w:val="18"/>
                            <w:szCs w:val="18"/>
                          </w:rPr>
                          <w:t>8</w:t>
                        </w:r>
                      </w:ins>
                      <w:del w:id="1989" w:author="Cheryl Jenkins" w:date="2020-06-23T15:23:00Z">
                        <w:r w:rsidDel="00B42749">
                          <w:rPr>
                            <w:rFonts w:cstheme="minorHAnsi"/>
                            <w:sz w:val="18"/>
                            <w:szCs w:val="18"/>
                          </w:rPr>
                          <w:delText>90</w:delText>
                        </w:r>
                      </w:del>
                      <w:r>
                        <w:rPr>
                          <w:rFonts w:cstheme="minorHAnsi"/>
                          <w:sz w:val="18"/>
                          <w:szCs w:val="18"/>
                        </w:rPr>
                        <w:t>8</w:t>
                      </w:r>
                      <w:r w:rsidRPr="00850E93">
                        <w:rPr>
                          <w:rFonts w:cstheme="minorHAnsi"/>
                          <w:sz w:val="18"/>
                          <w:szCs w:val="18"/>
                          <w:vertAlign w:val="superscript"/>
                        </w:rPr>
                        <w:t>4</w:t>
                      </w:r>
                      <w:r>
                        <w:rPr>
                          <w:rFonts w:cstheme="minorHAnsi"/>
                          <w:sz w:val="18"/>
                          <w:szCs w:val="18"/>
                        </w:rPr>
                        <w:t xml:space="preserve">  = </w:t>
                      </w:r>
                      <w:ins w:id="1990" w:author="Cheryl Jenkins" w:date="2020-06-23T15:28:00Z">
                        <w:r w:rsidRPr="00BF64B7">
                          <w:rPr>
                            <w:rFonts w:cstheme="minorHAnsi"/>
                            <w:sz w:val="18"/>
                            <w:szCs w:val="18"/>
                          </w:rPr>
                          <w:t>2,274,842</w:t>
                        </w:r>
                        <w:r>
                          <w:rPr>
                            <w:rFonts w:cstheme="minorHAnsi"/>
                            <w:sz w:val="18"/>
                            <w:szCs w:val="18"/>
                          </w:rPr>
                          <w:t xml:space="preserve"> </w:t>
                        </w:r>
                      </w:ins>
                      <w:del w:id="1991" w:author="Cheryl Jenkins" w:date="2020-06-23T15:28:00Z">
                        <w:r w:rsidDel="00BF64B7">
                          <w:rPr>
                            <w:rFonts w:cstheme="minorHAnsi"/>
                            <w:sz w:val="18"/>
                            <w:szCs w:val="18"/>
                          </w:rPr>
                          <w:delText xml:space="preserve">1,000,891 </w:delText>
                        </w:r>
                      </w:del>
                      <w:r>
                        <w:rPr>
                          <w:rFonts w:cstheme="minorHAnsi"/>
                          <w:sz w:val="18"/>
                          <w:szCs w:val="18"/>
                        </w:rPr>
                        <w:t>kWh</w:t>
                      </w:r>
                    </w:p>
                    <w:p w14:paraId="3E22BFBB" w14:textId="77777777" w:rsidR="007A0375" w:rsidRPr="00093A3F" w:rsidDel="00B215D6" w:rsidRDefault="007A0375" w:rsidP="007A0375">
                      <w:pPr>
                        <w:spacing w:after="60"/>
                        <w:rPr>
                          <w:del w:id="1992" w:author="Cheryl Jenkins" w:date="2020-06-23T14:59:00Z"/>
                          <w:rFonts w:cstheme="minorHAnsi"/>
                          <w:b/>
                          <w:sz w:val="18"/>
                          <w:szCs w:val="18"/>
                          <w:u w:val="single"/>
                        </w:rPr>
                      </w:pPr>
                      <w:del w:id="1993" w:author="Cheryl Jenkins" w:date="2020-06-23T14:59:00Z">
                        <w:r w:rsidDel="00B215D6">
                          <w:rPr>
                            <w:rFonts w:cstheme="minorHAnsi"/>
                            <w:b/>
                            <w:sz w:val="18"/>
                            <w:szCs w:val="18"/>
                            <w:u w:val="single"/>
                          </w:rPr>
                          <w:delText>For calculating cost effectiveness in 202</w:delText>
                        </w:r>
                      </w:del>
                      <w:del w:id="1994" w:author="Cheryl Jenkins" w:date="2020-06-23T14:58:00Z">
                        <w:r w:rsidDel="006C5763">
                          <w:rPr>
                            <w:rFonts w:cstheme="minorHAnsi"/>
                            <w:b/>
                            <w:sz w:val="18"/>
                            <w:szCs w:val="18"/>
                            <w:u w:val="single"/>
                          </w:rPr>
                          <w:delText>0</w:delText>
                        </w:r>
                      </w:del>
                      <w:del w:id="1995" w:author="Cheryl Jenkins" w:date="2020-06-23T14:59:00Z">
                        <w:r w:rsidRPr="00093A3F" w:rsidDel="00B215D6">
                          <w:rPr>
                            <w:rFonts w:cstheme="minorHAnsi"/>
                            <w:b/>
                            <w:sz w:val="18"/>
                            <w:szCs w:val="18"/>
                            <w:u w:val="single"/>
                          </w:rPr>
                          <w:delText>:</w:delText>
                        </w:r>
                      </w:del>
                    </w:p>
                    <w:p w14:paraId="562247CB" w14:textId="77777777" w:rsidR="007A0375" w:rsidDel="00B215D6" w:rsidRDefault="007A0375" w:rsidP="007A0375">
                      <w:pPr>
                        <w:spacing w:after="60"/>
                        <w:jc w:val="left"/>
                        <w:rPr>
                          <w:del w:id="1996" w:author="Cheryl Jenkins" w:date="2020-06-23T14:59:00Z"/>
                          <w:rFonts w:cstheme="minorHAnsi"/>
                          <w:sz w:val="18"/>
                          <w:szCs w:val="18"/>
                        </w:rPr>
                      </w:pPr>
                      <w:del w:id="1997" w:author="Cheryl Jenkins" w:date="2020-06-23T14:59:00Z">
                        <w:r w:rsidDel="00B215D6">
                          <w:rPr>
                            <w:rFonts w:cstheme="minorHAnsi"/>
                            <w:sz w:val="18"/>
                            <w:szCs w:val="18"/>
                          </w:rPr>
                          <w:delText xml:space="preserve">Cost-effectiveness benefit of 2020 savings in 2021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RPr="00093A3F" w:rsidDel="00B215D6">
                          <w:rPr>
                            <w:rFonts w:cstheme="minorHAnsi"/>
                            <w:sz w:val="18"/>
                            <w:szCs w:val="18"/>
                            <w:vertAlign w:val="subscript"/>
                          </w:rPr>
                          <w:delText>1</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rPr>
                          <w:delText xml:space="preserve"> = </w:delText>
                        </w:r>
                        <w:r w:rsidDel="00B215D6">
                          <w:rPr>
                            <w:rFonts w:ascii="Calibri" w:hAnsi="Calibri"/>
                            <w:color w:val="000000"/>
                            <w:sz w:val="18"/>
                            <w:szCs w:val="18"/>
                          </w:rPr>
                          <w:delText xml:space="preserve">6,694,122 </w:delText>
                        </w:r>
                        <w:r w:rsidDel="00B215D6">
                          <w:rPr>
                            <w:rFonts w:cstheme="minorHAnsi"/>
                            <w:sz w:val="18"/>
                            <w:szCs w:val="18"/>
                          </w:rPr>
                          <w:delText>* 0.80 * 0.908 = 4,862,610 kWh</w:delText>
                        </w:r>
                      </w:del>
                    </w:p>
                    <w:p w14:paraId="7C290EEF" w14:textId="77777777" w:rsidR="007A0375" w:rsidDel="00B215D6" w:rsidRDefault="007A0375" w:rsidP="007A0375">
                      <w:pPr>
                        <w:spacing w:after="60"/>
                        <w:jc w:val="left"/>
                        <w:rPr>
                          <w:del w:id="1998" w:author="Cheryl Jenkins" w:date="2020-06-23T14:59:00Z"/>
                          <w:rFonts w:cstheme="minorHAnsi"/>
                          <w:sz w:val="18"/>
                          <w:szCs w:val="18"/>
                        </w:rPr>
                      </w:pPr>
                      <w:del w:id="1999"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2022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2</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2</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0.54 * 0.908</w:delText>
                        </w:r>
                        <w:r w:rsidDel="00B215D6">
                          <w:rPr>
                            <w:rFonts w:cstheme="minorHAnsi"/>
                            <w:sz w:val="18"/>
                            <w:szCs w:val="18"/>
                            <w:vertAlign w:val="superscript"/>
                          </w:rPr>
                          <w:delText>2</w:delText>
                        </w:r>
                        <w:r w:rsidDel="00B215D6">
                          <w:rPr>
                            <w:rFonts w:cstheme="minorHAnsi"/>
                            <w:sz w:val="18"/>
                            <w:szCs w:val="18"/>
                          </w:rPr>
                          <w:delText xml:space="preserve"> = 2,980,294 kWh</w:delText>
                        </w:r>
                      </w:del>
                    </w:p>
                    <w:p w14:paraId="4E2EDF02" w14:textId="77777777" w:rsidR="007A0375" w:rsidDel="00B215D6" w:rsidRDefault="007A0375" w:rsidP="007A0375">
                      <w:pPr>
                        <w:spacing w:after="60"/>
                        <w:jc w:val="left"/>
                        <w:rPr>
                          <w:del w:id="2000" w:author="Cheryl Jenkins" w:date="2020-06-23T14:59:00Z"/>
                          <w:rFonts w:cstheme="minorHAnsi"/>
                          <w:sz w:val="18"/>
                          <w:szCs w:val="18"/>
                        </w:rPr>
                      </w:pPr>
                      <w:del w:id="2001"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2023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3</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3</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0.31 * 0.908</w:delText>
                        </w:r>
                        <w:r w:rsidDel="00B215D6">
                          <w:rPr>
                            <w:rFonts w:cstheme="minorHAnsi"/>
                            <w:sz w:val="18"/>
                            <w:szCs w:val="18"/>
                            <w:vertAlign w:val="superscript"/>
                          </w:rPr>
                          <w:delText>3</w:delText>
                        </w:r>
                        <w:r w:rsidDel="00B215D6">
                          <w:rPr>
                            <w:rFonts w:cstheme="minorHAnsi"/>
                            <w:sz w:val="18"/>
                            <w:szCs w:val="18"/>
                          </w:rPr>
                          <w:delText xml:space="preserve">   = 1,553,506 kWh</w:delText>
                        </w:r>
                      </w:del>
                    </w:p>
                    <w:p w14:paraId="772E370D" w14:textId="77777777" w:rsidR="007A0375" w:rsidRDefault="007A0375" w:rsidP="007A0375">
                      <w:pPr>
                        <w:spacing w:after="60"/>
                        <w:jc w:val="left"/>
                        <w:rPr>
                          <w:ins w:id="2002" w:author="Cheryl Jenkins" w:date="2020-06-23T15:02:00Z"/>
                          <w:rFonts w:cstheme="minorHAnsi"/>
                          <w:sz w:val="18"/>
                          <w:szCs w:val="18"/>
                        </w:rPr>
                      </w:pPr>
                      <w:r>
                        <w:rPr>
                          <w:rFonts w:cstheme="minorHAnsi"/>
                          <w:sz w:val="18"/>
                          <w:szCs w:val="18"/>
                        </w:rPr>
                        <w:t xml:space="preserve">Cost-effectiveness benefit </w:t>
                      </w:r>
                      <w:r w:rsidRPr="00284C51">
                        <w:rPr>
                          <w:rFonts w:cstheme="minorHAnsi"/>
                          <w:sz w:val="18"/>
                          <w:szCs w:val="18"/>
                        </w:rPr>
                        <w:t>of 20</w:t>
                      </w:r>
                      <w:ins w:id="2003" w:author="Cheryl Jenkins" w:date="2020-06-23T15:01:00Z">
                        <w:r>
                          <w:rPr>
                            <w:rFonts w:cstheme="minorHAnsi"/>
                            <w:sz w:val="18"/>
                            <w:szCs w:val="18"/>
                          </w:rPr>
                          <w:t>22</w:t>
                        </w:r>
                      </w:ins>
                      <w:del w:id="2004" w:author="Cheryl Jenkins" w:date="2020-06-23T15:01:00Z">
                        <w:r w:rsidRPr="00284C51" w:rsidDel="00B215D6">
                          <w:rPr>
                            <w:rFonts w:cstheme="minorHAnsi"/>
                            <w:sz w:val="18"/>
                            <w:szCs w:val="18"/>
                          </w:rPr>
                          <w:delText>20</w:delText>
                        </w:r>
                      </w:del>
                      <w:r w:rsidRPr="00284C51">
                        <w:rPr>
                          <w:rFonts w:cstheme="minorHAnsi"/>
                          <w:sz w:val="18"/>
                          <w:szCs w:val="18"/>
                        </w:rPr>
                        <w:t xml:space="preserve"> savings </w:t>
                      </w:r>
                      <w:r>
                        <w:rPr>
                          <w:rFonts w:cstheme="minorHAnsi"/>
                          <w:sz w:val="18"/>
                          <w:szCs w:val="18"/>
                        </w:rPr>
                        <w:t>in 202</w:t>
                      </w:r>
                      <w:ins w:id="2005" w:author="Cheryl Jenkins" w:date="2020-06-23T15:02:00Z">
                        <w:r>
                          <w:rPr>
                            <w:rFonts w:cstheme="minorHAnsi"/>
                            <w:sz w:val="18"/>
                            <w:szCs w:val="18"/>
                          </w:rPr>
                          <w:t>7</w:t>
                        </w:r>
                      </w:ins>
                      <w:del w:id="2006" w:author="Cheryl Jenkins" w:date="2020-06-23T15:02:00Z">
                        <w:r w:rsidDel="00B215D6">
                          <w:rPr>
                            <w:rFonts w:cstheme="minorHAnsi"/>
                            <w:sz w:val="18"/>
                            <w:szCs w:val="18"/>
                          </w:rPr>
                          <w:delText>4</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2007" w:author="Cheryl Jenkins" w:date="2020-06-23T15:04:00Z">
                        <w:r>
                          <w:rPr>
                            <w:rFonts w:cstheme="minorHAnsi"/>
                            <w:sz w:val="18"/>
                            <w:szCs w:val="18"/>
                            <w:vertAlign w:val="subscript"/>
                          </w:rPr>
                          <w:t>22</w:t>
                        </w:r>
                      </w:ins>
                      <w:del w:id="2008" w:author="Cheryl Jenkins" w:date="2020-06-23T15:04:00Z">
                        <w:r w:rsidDel="00B771AF">
                          <w:rPr>
                            <w:rFonts w:cstheme="minorHAnsi"/>
                            <w:sz w:val="18"/>
                            <w:szCs w:val="18"/>
                            <w:vertAlign w:val="subscript"/>
                          </w:rPr>
                          <w:delText>20</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d="2009" w:author="Cheryl Jenkins" w:date="2020-06-23T15:04:00Z">
                        <w:r>
                          <w:rPr>
                            <w:rFonts w:cstheme="minorHAnsi"/>
                            <w:sz w:val="18"/>
                            <w:szCs w:val="18"/>
                            <w:vertAlign w:val="superscript"/>
                          </w:rPr>
                          <w:t>5</w:t>
                        </w:r>
                      </w:ins>
                      <w:del w:id="2010" w:author="Cheryl Jenkins" w:date="2020-06-23T15:04:00Z">
                        <w:r w:rsidDel="00B771AF">
                          <w:rPr>
                            <w:rFonts w:cstheme="minorHAnsi"/>
                            <w:sz w:val="18"/>
                            <w:szCs w:val="18"/>
                            <w:vertAlign w:val="superscript"/>
                          </w:rPr>
                          <w:delText>4</w:delText>
                        </w:r>
                      </w:del>
                      <w:r>
                        <w:rPr>
                          <w:rFonts w:cstheme="minorHAnsi"/>
                          <w:sz w:val="18"/>
                          <w:szCs w:val="18"/>
                        </w:rPr>
                        <w:t xml:space="preserve"> = </w:t>
                      </w:r>
                      <w:ins w:id="2011"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2012" w:author="Cheryl Jenkins" w:date="2020-06-23T15:25:00Z">
                        <w:r w:rsidRPr="00ED3887" w:rsidDel="00B42749">
                          <w:rPr>
                            <w:rFonts w:cstheme="minorHAnsi"/>
                            <w:sz w:val="18"/>
                            <w:szCs w:val="18"/>
                          </w:rPr>
                          <w:delText xml:space="preserve">6,694,122 </w:delText>
                        </w:r>
                      </w:del>
                      <w:r>
                        <w:rPr>
                          <w:rFonts w:cstheme="minorHAnsi"/>
                          <w:sz w:val="18"/>
                          <w:szCs w:val="18"/>
                        </w:rPr>
                        <w:t>* 0.</w:t>
                      </w:r>
                      <w:ins w:id="2013" w:author="Cheryl Jenkins" w:date="2020-06-23T15:23:00Z">
                        <w:r>
                          <w:rPr>
                            <w:rFonts w:cstheme="minorHAnsi"/>
                            <w:sz w:val="18"/>
                            <w:szCs w:val="18"/>
                          </w:rPr>
                          <w:t>29</w:t>
                        </w:r>
                      </w:ins>
                      <w:del w:id="2014" w:author="Cheryl Jenkins" w:date="2020-06-23T15:23:00Z">
                        <w:r w:rsidDel="00B42749">
                          <w:rPr>
                            <w:rFonts w:cstheme="minorHAnsi"/>
                            <w:sz w:val="18"/>
                            <w:szCs w:val="18"/>
                          </w:rPr>
                          <w:delText>15</w:delText>
                        </w:r>
                      </w:del>
                      <w:r>
                        <w:rPr>
                          <w:rFonts w:cstheme="minorHAnsi"/>
                          <w:sz w:val="18"/>
                          <w:szCs w:val="18"/>
                        </w:rPr>
                        <w:t xml:space="preserve"> * 0.</w:t>
                      </w:r>
                      <w:ins w:id="2015" w:author="Cheryl Jenkins" w:date="2020-06-23T15:23:00Z">
                        <w:r>
                          <w:rPr>
                            <w:rFonts w:cstheme="minorHAnsi"/>
                            <w:sz w:val="18"/>
                            <w:szCs w:val="18"/>
                          </w:rPr>
                          <w:t>8</w:t>
                        </w:r>
                      </w:ins>
                      <w:del w:id="2016" w:author="Cheryl Jenkins" w:date="2020-06-23T15:23:00Z">
                        <w:r w:rsidDel="00B42749">
                          <w:rPr>
                            <w:rFonts w:cstheme="minorHAnsi"/>
                            <w:sz w:val="18"/>
                            <w:szCs w:val="18"/>
                          </w:rPr>
                          <w:delText>90</w:delText>
                        </w:r>
                      </w:del>
                      <w:r>
                        <w:rPr>
                          <w:rFonts w:cstheme="minorHAnsi"/>
                          <w:sz w:val="18"/>
                          <w:szCs w:val="18"/>
                        </w:rPr>
                        <w:t>8</w:t>
                      </w:r>
                      <w:ins w:id="2017" w:author="Cheryl Jenkins" w:date="2020-06-23T15:04:00Z">
                        <w:r>
                          <w:rPr>
                            <w:rFonts w:cstheme="minorHAnsi"/>
                            <w:sz w:val="18"/>
                            <w:szCs w:val="18"/>
                            <w:vertAlign w:val="superscript"/>
                          </w:rPr>
                          <w:t>5</w:t>
                        </w:r>
                      </w:ins>
                      <w:del w:id="2018" w:author="Cheryl Jenkins" w:date="2020-06-23T15:04:00Z">
                        <w:r w:rsidRPr="00850E93" w:rsidDel="00B771AF">
                          <w:rPr>
                            <w:rFonts w:cstheme="minorHAnsi"/>
                            <w:sz w:val="18"/>
                            <w:szCs w:val="18"/>
                            <w:vertAlign w:val="superscript"/>
                          </w:rPr>
                          <w:delText>4</w:delText>
                        </w:r>
                      </w:del>
                      <w:r>
                        <w:rPr>
                          <w:rFonts w:cstheme="minorHAnsi"/>
                          <w:sz w:val="18"/>
                          <w:szCs w:val="18"/>
                        </w:rPr>
                        <w:t xml:space="preserve">  = </w:t>
                      </w:r>
                      <w:ins w:id="2019" w:author="Cheryl Jenkins" w:date="2020-06-23T15:28:00Z">
                        <w:r w:rsidRPr="00BF64B7">
                          <w:rPr>
                            <w:rFonts w:cstheme="minorHAnsi"/>
                            <w:sz w:val="18"/>
                            <w:szCs w:val="18"/>
                          </w:rPr>
                          <w:t>1,569,026</w:t>
                        </w:r>
                        <w:r>
                          <w:rPr>
                            <w:rFonts w:cstheme="minorHAnsi"/>
                            <w:sz w:val="18"/>
                            <w:szCs w:val="18"/>
                          </w:rPr>
                          <w:t xml:space="preserve"> </w:t>
                        </w:r>
                      </w:ins>
                      <w:del w:id="2020" w:author="Cheryl Jenkins" w:date="2020-06-23T15:28:00Z">
                        <w:r w:rsidRPr="00CA493E" w:rsidDel="00BF64B7">
                          <w:rPr>
                            <w:rFonts w:cstheme="minorHAnsi"/>
                            <w:sz w:val="18"/>
                            <w:szCs w:val="18"/>
                          </w:rPr>
                          <w:delText>682</w:delText>
                        </w:r>
                        <w:r w:rsidDel="00BF64B7">
                          <w:rPr>
                            <w:rFonts w:cstheme="minorHAnsi"/>
                            <w:sz w:val="18"/>
                            <w:szCs w:val="18"/>
                          </w:rPr>
                          <w:delText xml:space="preserve">,540 </w:delText>
                        </w:r>
                      </w:del>
                      <w:r>
                        <w:rPr>
                          <w:rFonts w:cstheme="minorHAnsi"/>
                          <w:sz w:val="18"/>
                          <w:szCs w:val="18"/>
                        </w:rPr>
                        <w:t>kWh</w:t>
                      </w:r>
                    </w:p>
                    <w:p w14:paraId="4302DA12" w14:textId="77777777" w:rsidR="007A0375" w:rsidRDefault="007A0375" w:rsidP="007A0375">
                      <w:pPr>
                        <w:spacing w:after="60"/>
                        <w:jc w:val="left"/>
                        <w:rPr>
                          <w:rFonts w:cstheme="minorHAnsi"/>
                          <w:sz w:val="18"/>
                          <w:szCs w:val="18"/>
                        </w:rPr>
                      </w:pPr>
                      <w:ins w:id="2021" w:author="Cheryl Jenkins" w:date="2020-06-23T15:02:00Z">
                        <w:r>
                          <w:rPr>
                            <w:rFonts w:cstheme="minorHAnsi"/>
                            <w:sz w:val="18"/>
                            <w:szCs w:val="18"/>
                          </w:rPr>
                          <w:t xml:space="preserve">Cost-effectiveness benefit </w:t>
                        </w:r>
                        <w:r w:rsidRPr="00284C51">
                          <w:rPr>
                            <w:rFonts w:cstheme="minorHAnsi"/>
                            <w:sz w:val="18"/>
                            <w:szCs w:val="18"/>
                          </w:rPr>
                          <w:t>of 20</w:t>
                        </w:r>
                        <w:r>
                          <w:rPr>
                            <w:rFonts w:cstheme="minorHAnsi"/>
                            <w:sz w:val="18"/>
                            <w:szCs w:val="18"/>
                          </w:rPr>
                          <w:t>22</w:t>
                        </w:r>
                        <w:r w:rsidRPr="00284C51">
                          <w:rPr>
                            <w:rFonts w:cstheme="minorHAnsi"/>
                            <w:sz w:val="18"/>
                            <w:szCs w:val="18"/>
                          </w:rPr>
                          <w:t xml:space="preserve"> savings </w:t>
                        </w:r>
                        <w:r>
                          <w:rPr>
                            <w:rFonts w:cstheme="minorHAnsi"/>
                            <w:sz w:val="18"/>
                            <w:szCs w:val="18"/>
                          </w:rPr>
                          <w:t xml:space="preserve">in 2028 = </w:t>
                        </w:r>
                        <w:r w:rsidRPr="0057411C">
                          <w:rPr>
                            <w:rFonts w:cstheme="minorHAnsi"/>
                            <w:sz w:val="18"/>
                            <w:szCs w:val="18"/>
                          </w:rPr>
                          <w:t>ΔkWh</w:t>
                        </w:r>
                        <w:r>
                          <w:rPr>
                            <w:rFonts w:cstheme="minorHAnsi"/>
                            <w:sz w:val="18"/>
                            <w:szCs w:val="18"/>
                            <w:vertAlign w:val="subscript"/>
                          </w:rPr>
                          <w:t>202</w:t>
                        </w:r>
                      </w:ins>
                      <w:ins w:id="2022" w:author="Cheryl Jenkins" w:date="2020-06-23T15:04:00Z">
                        <w:r>
                          <w:rPr>
                            <w:rFonts w:cstheme="minorHAnsi"/>
                            <w:sz w:val="18"/>
                            <w:szCs w:val="18"/>
                            <w:vertAlign w:val="subscript"/>
                          </w:rPr>
                          <w:t>2</w:t>
                        </w:r>
                      </w:ins>
                      <w:ins w:id="2023" w:author="Cheryl Jenkins" w:date="2020-06-23T15:02: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ns w:id="2024" w:author="Cheryl Jenkins" w:date="2020-06-23T15:04:00Z">
                        <w:r>
                          <w:rPr>
                            <w:rFonts w:cstheme="minorHAnsi"/>
                            <w:sz w:val="18"/>
                            <w:szCs w:val="18"/>
                            <w:vertAlign w:val="superscript"/>
                          </w:rPr>
                          <w:t>6</w:t>
                        </w:r>
                      </w:ins>
                      <w:ins w:id="2025" w:author="Cheryl Jenkins" w:date="2020-06-23T15:02:00Z">
                        <w:r>
                          <w:rPr>
                            <w:rFonts w:cstheme="minorHAnsi"/>
                            <w:sz w:val="18"/>
                            <w:szCs w:val="18"/>
                          </w:rPr>
                          <w:t xml:space="preserve"> = </w:t>
                        </w:r>
                      </w:ins>
                      <w:ins w:id="2026"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ins w:id="2027" w:author="Cheryl Jenkins" w:date="2020-06-23T15:02:00Z">
                        <w:r>
                          <w:rPr>
                            <w:rFonts w:cstheme="minorHAnsi"/>
                            <w:sz w:val="18"/>
                            <w:szCs w:val="18"/>
                          </w:rPr>
                          <w:t>* 0.</w:t>
                        </w:r>
                      </w:ins>
                      <w:ins w:id="2028" w:author="Cheryl Jenkins" w:date="2020-06-23T15:23:00Z">
                        <w:r>
                          <w:rPr>
                            <w:rFonts w:cstheme="minorHAnsi"/>
                            <w:sz w:val="18"/>
                            <w:szCs w:val="18"/>
                          </w:rPr>
                          <w:t>23</w:t>
                        </w:r>
                      </w:ins>
                      <w:ins w:id="2029" w:author="Cheryl Jenkins" w:date="2020-06-23T15:02:00Z">
                        <w:r>
                          <w:rPr>
                            <w:rFonts w:cstheme="minorHAnsi"/>
                            <w:sz w:val="18"/>
                            <w:szCs w:val="18"/>
                          </w:rPr>
                          <w:t xml:space="preserve"> * 0.</w:t>
                        </w:r>
                      </w:ins>
                      <w:ins w:id="2030" w:author="Cheryl Jenkins" w:date="2020-06-23T15:23:00Z">
                        <w:r>
                          <w:rPr>
                            <w:rFonts w:cstheme="minorHAnsi"/>
                            <w:sz w:val="18"/>
                            <w:szCs w:val="18"/>
                          </w:rPr>
                          <w:t>8</w:t>
                        </w:r>
                      </w:ins>
                      <w:ins w:id="2031" w:author="Cheryl Jenkins" w:date="2020-06-23T15:02:00Z">
                        <w:r>
                          <w:rPr>
                            <w:rFonts w:cstheme="minorHAnsi"/>
                            <w:sz w:val="18"/>
                            <w:szCs w:val="18"/>
                          </w:rPr>
                          <w:t>8</w:t>
                        </w:r>
                      </w:ins>
                      <w:ins w:id="2032" w:author="Cheryl Jenkins" w:date="2020-06-23T15:04:00Z">
                        <w:r>
                          <w:rPr>
                            <w:rFonts w:cstheme="minorHAnsi"/>
                            <w:sz w:val="18"/>
                            <w:szCs w:val="18"/>
                            <w:vertAlign w:val="superscript"/>
                          </w:rPr>
                          <w:t>6</w:t>
                        </w:r>
                      </w:ins>
                      <w:ins w:id="2033" w:author="Cheryl Jenkins" w:date="2020-06-23T15:02:00Z">
                        <w:r>
                          <w:rPr>
                            <w:rFonts w:cstheme="minorHAnsi"/>
                            <w:sz w:val="18"/>
                            <w:szCs w:val="18"/>
                          </w:rPr>
                          <w:t xml:space="preserve">  = </w:t>
                        </w:r>
                      </w:ins>
                      <w:ins w:id="2034" w:author="Cheryl Jenkins" w:date="2020-06-23T15:28:00Z">
                        <w:r w:rsidRPr="00BF64B7">
                          <w:rPr>
                            <w:rFonts w:cstheme="minorHAnsi"/>
                            <w:sz w:val="18"/>
                            <w:szCs w:val="18"/>
                          </w:rPr>
                          <w:t>1,095,072</w:t>
                        </w:r>
                        <w:r>
                          <w:rPr>
                            <w:rFonts w:cstheme="minorHAnsi"/>
                            <w:sz w:val="18"/>
                            <w:szCs w:val="18"/>
                          </w:rPr>
                          <w:t xml:space="preserve"> </w:t>
                        </w:r>
                      </w:ins>
                      <w:ins w:id="2035" w:author="Cheryl Jenkins" w:date="2020-06-23T15:02:00Z">
                        <w:r>
                          <w:rPr>
                            <w:rFonts w:cstheme="minorHAnsi"/>
                            <w:sz w:val="18"/>
                            <w:szCs w:val="18"/>
                          </w:rPr>
                          <w:t>kWh</w:t>
                        </w:r>
                      </w:ins>
                    </w:p>
                    <w:p w14:paraId="5F74B130" w14:textId="0020694E" w:rsidR="007A0375" w:rsidRPr="00226CE5" w:rsidRDefault="00D13D13" w:rsidP="007A0375">
                      <w:pPr>
                        <w:spacing w:before="120" w:after="60"/>
                        <w:rPr>
                          <w:rFonts w:cstheme="minorHAnsi"/>
                          <w:b/>
                          <w:sz w:val="18"/>
                          <w:szCs w:val="18"/>
                        </w:rPr>
                      </w:pPr>
                      <w:ins w:id="2036" w:author="Cheryl Jenkins" w:date="2020-08-12T10:54:00Z">
                        <w:r>
                          <w:rPr>
                            <w:rFonts w:cstheme="minorHAnsi"/>
                            <w:b/>
                            <w:sz w:val="18"/>
                            <w:szCs w:val="18"/>
                          </w:rPr>
                          <w:t>Continue this approach for future</w:t>
                        </w:r>
                      </w:ins>
                      <w:ins w:id="2037" w:author="Cheryl Jenkins" w:date="2020-08-12T10:55:00Z">
                        <w:r>
                          <w:rPr>
                            <w:rFonts w:cstheme="minorHAnsi"/>
                            <w:b/>
                            <w:sz w:val="18"/>
                            <w:szCs w:val="18"/>
                          </w:rPr>
                          <w:t xml:space="preserve"> years as appropriate</w:t>
                        </w:r>
                      </w:ins>
                      <w:del w:id="2038" w:author="Cheryl Jenkins" w:date="2020-08-12T10:55:00Z">
                        <w:r w:rsidR="007A0375" w:rsidRPr="00226CE5" w:rsidDel="00D13D13">
                          <w:rPr>
                            <w:rFonts w:cstheme="minorHAnsi"/>
                            <w:b/>
                            <w:sz w:val="18"/>
                            <w:szCs w:val="18"/>
                          </w:rPr>
                          <w:delText>Etc</w:delText>
                        </w:r>
                      </w:del>
                      <w:r w:rsidR="007A0375" w:rsidRPr="00226CE5">
                        <w:rPr>
                          <w:rFonts w:cstheme="minorHAnsi"/>
                          <w:b/>
                          <w:sz w:val="18"/>
                          <w:szCs w:val="18"/>
                        </w:rPr>
                        <w:t>.</w:t>
                      </w:r>
                    </w:p>
                    <w:p w14:paraId="1ABE77AD" w14:textId="348CB103" w:rsidR="007A0375" w:rsidRDefault="007A0375" w:rsidP="007A0375">
                      <w:pPr>
                        <w:spacing w:after="60"/>
                        <w:rPr>
                          <w:rFonts w:cstheme="minorHAnsi"/>
                          <w:sz w:val="18"/>
                          <w:szCs w:val="18"/>
                        </w:rPr>
                      </w:pPr>
                      <w:r>
                        <w:rPr>
                          <w:rFonts w:cstheme="minorHAnsi"/>
                          <w:sz w:val="18"/>
                          <w:szCs w:val="18"/>
                        </w:rPr>
                        <w:t>Apply the same approach to calculate cost-effectiveness inputs for kW and for Therms</w:t>
                      </w:r>
                      <w:ins w:id="2039" w:author="Cheryl Jenkins" w:date="2020-08-12T10:55:00Z">
                        <w:r w:rsidR="00D13D13">
                          <w:rPr>
                            <w:rFonts w:cstheme="minorHAnsi"/>
                            <w:sz w:val="18"/>
                            <w:szCs w:val="18"/>
                          </w:rPr>
                          <w:t>, using appropriate factors and lifetimes</w:t>
                        </w:r>
                      </w:ins>
                      <w:r>
                        <w:rPr>
                          <w:rFonts w:cstheme="minorHAnsi"/>
                          <w:sz w:val="18"/>
                          <w:szCs w:val="18"/>
                        </w:rPr>
                        <w:t>.</w:t>
                      </w:r>
                    </w:p>
                  </w:txbxContent>
                </v:textbox>
                <w10:anchorlock/>
              </v:shape>
            </w:pict>
          </mc:Fallback>
        </mc:AlternateContent>
      </w:r>
    </w:p>
    <w:p w14:paraId="65FED1A3" w14:textId="77777777"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ins w:id="2040" w:author="Cheryl Jenkins" w:date="2020-06-18T15:44:00Z"/>
          <w:rFonts w:cstheme="minorHAnsi"/>
        </w:rPr>
      </w:pPr>
      <w:r w:rsidRPr="000B7BB6">
        <w:rPr>
          <w:rFonts w:cstheme="minorHAnsi"/>
        </w:rPr>
        <w:t>N/A</w:t>
      </w:r>
    </w:p>
    <w:p w14:paraId="003E9BE6" w14:textId="77777777" w:rsidR="00B70715" w:rsidRDefault="00B70715" w:rsidP="00830CF8">
      <w:pPr>
        <w:rPr>
          <w:ins w:id="2041" w:author="Cheryl Jenkins" w:date="2020-06-18T15:44:00Z"/>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3077DCBB" w14:textId="448FDB6D" w:rsidR="00B70715" w:rsidRPr="000B7BB6" w:rsidDel="00C81C76" w:rsidRDefault="00B70715" w:rsidP="00830CF8">
      <w:pPr>
        <w:rPr>
          <w:del w:id="2042" w:author="Cheryl Jenkins" w:date="2020-06-18T15:45:00Z"/>
          <w:rFonts w:cstheme="minorHAnsi"/>
        </w:rPr>
      </w:pPr>
    </w:p>
    <w:p w14:paraId="2B42E711" w14:textId="77777777" w:rsidR="00830CF8" w:rsidRDefault="00830CF8" w:rsidP="00830CF8">
      <w:pPr>
        <w:pStyle w:val="Heading6"/>
      </w:pPr>
      <w:r>
        <w:t>Reference Tables</w:t>
      </w:r>
    </w:p>
    <w:p w14:paraId="522B1A5C" w14:textId="40974263" w:rsidR="002C0679" w:rsidRPr="002C0679" w:rsidRDefault="00830CF8" w:rsidP="002C0679">
      <w:pPr>
        <w:rPr>
          <w:ins w:id="2043" w:author="Cheryl Jenkins" w:date="2020-06-18T15:23:00Z"/>
          <w:iCs/>
        </w:rPr>
      </w:pPr>
      <w:r>
        <w:t>P</w:t>
      </w:r>
      <w:r w:rsidRPr="00BF1743">
        <w:t xml:space="preserve">ersistence studies done to date </w:t>
      </w:r>
      <w:r>
        <w:t xml:space="preserve">for HERs-type programs </w:t>
      </w:r>
      <w:r w:rsidRPr="00BF1743">
        <w:t xml:space="preserve">capture effects </w:t>
      </w:r>
      <w:del w:id="2044" w:author="Cheryl Jenkins" w:date="2020-06-18T15:19:00Z">
        <w:r w:rsidRPr="00BF1743" w:rsidDel="008530E2">
          <w:delText xml:space="preserve">only </w:delText>
        </w:r>
      </w:del>
      <w:r w:rsidRPr="00BF1743">
        <w:t xml:space="preserve">through a </w:t>
      </w:r>
      <w:del w:id="2045" w:author="Cheryl Jenkins" w:date="2020-06-18T15:19:00Z">
        <w:r w:rsidRPr="00BF1743" w:rsidDel="008530E2">
          <w:delText xml:space="preserve">limited </w:delText>
        </w:r>
      </w:del>
      <w:ins w:id="2046" w:author="Cheryl Jenkins" w:date="2020-06-18T15:19:00Z">
        <w:r w:rsidR="008530E2">
          <w:t>specific</w:t>
        </w:r>
        <w:r w:rsidR="008530E2" w:rsidRPr="00BF1743">
          <w:t xml:space="preserve"> </w:t>
        </w:r>
      </w:ins>
      <w:r w:rsidRPr="00BF1743">
        <w:t xml:space="preserve">time frame and only for the specific program characteristics of the programs studied. </w:t>
      </w:r>
      <w:ins w:id="2047" w:author="Cheryl Jenkins" w:date="2020-06-18T15:19:00Z">
        <w:r w:rsidR="008530E2">
          <w:t xml:space="preserve">While </w:t>
        </w:r>
      </w:ins>
      <w:ins w:id="2048" w:author="Cheryl Jenkins" w:date="2020-06-18T15:20:00Z">
        <w:r w:rsidR="008530E2">
          <w:t>any individual study</w:t>
        </w:r>
      </w:ins>
      <w:del w:id="2049" w:author="Cheryl Jenkins" w:date="2020-06-18T15:19:00Z">
        <w:r w:rsidRPr="00BF1743" w:rsidDel="008530E2">
          <w:delText>T</w:delText>
        </w:r>
      </w:del>
      <w:del w:id="2050" w:author="Cheryl Jenkins" w:date="2020-06-18T15:20:00Z">
        <w:r w:rsidRPr="00BF1743" w:rsidDel="008530E2">
          <w:delText>hey</w:delText>
        </w:r>
      </w:del>
      <w:r w:rsidRPr="00BF1743">
        <w:t xml:space="preserve"> may not accurately represent conditions in Illinois or those for all Illinois programs</w:t>
      </w:r>
      <w:ins w:id="2051" w:author="Cheryl Jenkins" w:date="2020-06-18T15:19:00Z">
        <w:r w:rsidR="008530E2">
          <w:t>, t</w:t>
        </w:r>
      </w:ins>
      <w:del w:id="2052" w:author="Cheryl Jenkins" w:date="2020-06-18T15:19:00Z">
        <w:r w:rsidRPr="00BF1743" w:rsidDel="008530E2">
          <w:delText>.</w:delText>
        </w:r>
        <w:r w:rsidDel="008530E2">
          <w:delText xml:space="preserve"> T</w:delText>
        </w:r>
      </w:del>
      <w:r w:rsidRPr="00BF1743">
        <w:t>he Illinois TAC has determined that an average</w:t>
      </w:r>
      <w:ins w:id="2053" w:author="Cheryl Jenkins" w:date="2020-06-18T17:35:00Z">
        <w:r w:rsidR="006409C2">
          <w:t xml:space="preserve"> of the</w:t>
        </w:r>
      </w:ins>
      <w:r w:rsidRPr="00BF1743">
        <w:t xml:space="preserve"> </w:t>
      </w:r>
      <w:ins w:id="2054" w:author="Cheryl Jenkins" w:date="2020-06-17T14:30:00Z">
        <w:r w:rsidR="009E3979">
          <w:t xml:space="preserve">implied </w:t>
        </w:r>
      </w:ins>
      <w:r w:rsidRPr="00BF1743">
        <w:t xml:space="preserve">annual </w:t>
      </w:r>
      <w:del w:id="2055" w:author="Cheryl Jenkins" w:date="2020-06-18T15:16:00Z">
        <w:r w:rsidRPr="00BF1743" w:rsidDel="00991BA0">
          <w:delText xml:space="preserve">persistence </w:delText>
        </w:r>
      </w:del>
      <w:ins w:id="2056" w:author="Cheryl Jenkins" w:date="2020-06-18T15:16:00Z">
        <w:r w:rsidR="00991BA0">
          <w:t>decay</w:t>
        </w:r>
        <w:r w:rsidR="00991BA0" w:rsidRPr="00BF1743">
          <w:t xml:space="preserve"> </w:t>
        </w:r>
      </w:ins>
      <w:r w:rsidRPr="00BF1743">
        <w:t>rate</w:t>
      </w:r>
      <w:ins w:id="2057" w:author="Cheryl Jenkins" w:date="2020-06-18T17:36:00Z">
        <w:r w:rsidR="006409C2">
          <w:t>s</w:t>
        </w:r>
      </w:ins>
      <w:r w:rsidRPr="00BF1743">
        <w:t xml:space="preserve"> across the </w:t>
      </w:r>
      <w:ins w:id="2058" w:author="Cheryl Jenkins" w:date="2020-06-18T15:16:00Z">
        <w:r w:rsidR="0095460F">
          <w:t xml:space="preserve">electric- or gas-specific </w:t>
        </w:r>
      </w:ins>
      <w:r w:rsidRPr="00BF1743">
        <w:t>studies done to date</w:t>
      </w:r>
      <w:r>
        <w:t xml:space="preserve"> (Table</w:t>
      </w:r>
      <w:ins w:id="2059" w:author="Cheryl Jenkins" w:date="2020-06-18T15:16:00Z">
        <w:r w:rsidR="00F0730F">
          <w:t>s</w:t>
        </w:r>
      </w:ins>
      <w:r>
        <w:t xml:space="preserve"> 1 </w:t>
      </w:r>
      <w:ins w:id="2060" w:author="Cheryl Jenkins" w:date="2020-06-18T15:16:00Z">
        <w:r w:rsidR="00F0730F">
          <w:t xml:space="preserve">and 2 </w:t>
        </w:r>
      </w:ins>
      <w:r>
        <w:t>below)</w:t>
      </w:r>
      <w:r w:rsidRPr="00BF1743">
        <w:t xml:space="preserve"> is </w:t>
      </w:r>
      <w:r>
        <w:t>the best currently available data</w:t>
      </w:r>
      <w:r w:rsidRPr="00BF1743">
        <w:t xml:space="preserve"> to approximate persistence for </w:t>
      </w:r>
      <w:r>
        <w:t xml:space="preserve">the </w:t>
      </w:r>
      <w:del w:id="2061" w:author="Cheryl Jenkins" w:date="2020-06-17T14:30:00Z">
        <w:r w:rsidDel="005A747D">
          <w:delText xml:space="preserve">first year for </w:delText>
        </w:r>
        <w:r w:rsidRPr="00BF1743" w:rsidDel="005A747D">
          <w:delText xml:space="preserve">the </w:delText>
        </w:r>
      </w:del>
      <w:r w:rsidRPr="00BF1743">
        <w:t xml:space="preserve">general class of residential HERs-type programs. </w:t>
      </w:r>
      <w:del w:id="2062" w:author="Cheryl Jenkins" w:date="2020-06-18T15:17:00Z">
        <w:r w:rsidDel="00991BA0">
          <w:delText xml:space="preserve">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w:delText>
        </w:r>
      </w:del>
      <w:del w:id="2063" w:author="Cheryl Jenkins" w:date="2020-06-18T15:18:00Z">
        <w:r w:rsidDel="00991BA0">
          <w:delText>t</w:delText>
        </w:r>
      </w:del>
      <w:ins w:id="2064" w:author="Cheryl Jenkins" w:date="2020-06-18T15:18:00Z">
        <w:r w:rsidR="00991BA0">
          <w:t>T</w:t>
        </w:r>
      </w:ins>
      <w:r>
        <w:t xml:space="preserve">his protocol assumes a </w:t>
      </w:r>
      <w:ins w:id="2065" w:author="Cheryl Jenkins" w:date="2020-06-18T15:22:00Z">
        <w:r w:rsidR="002D2B92">
          <w:t>standard decay function with</w:t>
        </w:r>
      </w:ins>
      <w:ins w:id="2066" w:author="Cheryl Jenkins" w:date="2020-06-18T15:23:00Z">
        <w:r w:rsidR="002D2B92">
          <w:t xml:space="preserve"> a </w:t>
        </w:r>
      </w:ins>
      <w:ins w:id="2067" w:author="Cheryl Jenkins" w:date="2020-06-18T15:22:00Z">
        <w:r w:rsidR="002D2B92" w:rsidRPr="002D2B92">
          <w:t>constant annual savings decay rate</w:t>
        </w:r>
      </w:ins>
      <w:ins w:id="2068" w:author="Cheryl Jenkins" w:date="2020-06-18T15:23:00Z">
        <w:r w:rsidR="009753FD">
          <w:t xml:space="preserve">, where </w:t>
        </w:r>
        <w:r w:rsidR="002C0679" w:rsidRPr="002C0679">
          <w:t xml:space="preserve">Persistence in year </w:t>
        </w:r>
        <w:r w:rsidR="002C0679" w:rsidRPr="002C0679">
          <w:rPr>
            <w:i/>
          </w:rPr>
          <w:t>t</w:t>
        </w:r>
        <w:r w:rsidR="002C0679" w:rsidRPr="002C0679">
          <w:t xml:space="preserve"> = (1 – </w:t>
        </w:r>
      </w:ins>
      <w:ins w:id="2069" w:author="Cheryl Jenkins" w:date="2020-06-18T15:25:00Z">
        <w:r w:rsidR="008E2DB0">
          <w:t>A</w:t>
        </w:r>
      </w:ins>
      <w:ins w:id="2070" w:author="Cheryl Jenkins" w:date="2020-06-18T15:23:00Z">
        <w:r w:rsidR="002C0679" w:rsidRPr="002C0679">
          <w:t xml:space="preserve">nnual </w:t>
        </w:r>
      </w:ins>
      <w:ins w:id="2071" w:author="Cheryl Jenkins" w:date="2020-06-18T15:25:00Z">
        <w:r w:rsidR="008E2DB0">
          <w:t>D</w:t>
        </w:r>
      </w:ins>
      <w:ins w:id="2072" w:author="Cheryl Jenkins" w:date="2020-06-18T15:23:00Z">
        <w:r w:rsidR="002C0679" w:rsidRPr="002C0679">
          <w:t xml:space="preserve">ecay </w:t>
        </w:r>
      </w:ins>
      <w:ins w:id="2073" w:author="Cheryl Jenkins" w:date="2020-06-18T15:25:00Z">
        <w:r w:rsidR="008E2DB0">
          <w:t>R</w:t>
        </w:r>
      </w:ins>
      <w:ins w:id="2074" w:author="Cheryl Jenkins" w:date="2020-06-18T15:23:00Z">
        <w:r w:rsidR="002C0679" w:rsidRPr="002C0679">
          <w:t>ate)</w:t>
        </w:r>
        <w:r w:rsidR="002C0679" w:rsidRPr="002C0679">
          <w:rPr>
            <w:i/>
            <w:vertAlign w:val="superscript"/>
          </w:rPr>
          <w:t>t</w:t>
        </w:r>
      </w:ins>
      <w:ins w:id="2075" w:author="Cheryl Jenkins" w:date="2020-06-18T15:24:00Z">
        <w:r w:rsidR="002C0679">
          <w:rPr>
            <w:iCs/>
          </w:rPr>
          <w:t>.</w:t>
        </w:r>
      </w:ins>
    </w:p>
    <w:p w14:paraId="40A730CC" w14:textId="4B2002A7" w:rsidR="00830CF8" w:rsidDel="002C0679" w:rsidRDefault="00830CF8" w:rsidP="00830CF8">
      <w:pPr>
        <w:rPr>
          <w:del w:id="2076" w:author="Cheryl Jenkins" w:date="2020-06-18T15:23:00Z"/>
        </w:rPr>
      </w:pPr>
      <w:del w:id="2077" w:author="Cheryl Jenkins" w:date="2020-06-18T15:23:00Z">
        <w:r w:rsidDel="009753FD">
          <w:delText>linear on-going rate of decay for five years based on the average annual persistence in Table 1.</w:delText>
        </w:r>
      </w:del>
    </w:p>
    <w:p w14:paraId="6907CFBC" w14:textId="1F742B9B" w:rsidR="00830CF8" w:rsidDel="007C1A66" w:rsidRDefault="00830CF8" w:rsidP="00830CF8">
      <w:pPr>
        <w:rPr>
          <w:del w:id="2078" w:author="Cheryl Jenkins" w:date="2020-06-17T14:31:00Z"/>
        </w:rPr>
      </w:pPr>
      <w:del w:id="2079" w:author="Cheryl Jenkins" w:date="2020-06-17T14:31:00Z">
        <w:r w:rsidDel="007C1A66">
          <w:delTex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delText>
        </w:r>
      </w:del>
    </w:p>
    <w:p w14:paraId="6BB94007" w14:textId="045F090A" w:rsidR="00830CF8" w:rsidRDefault="00830CF8" w:rsidP="00830CF8">
      <w:pPr>
        <w:rPr>
          <w:ins w:id="2080" w:author="Cheryl Jenkins" w:date="2020-06-18T15:46:00Z"/>
        </w:rPr>
      </w:pPr>
      <w:r w:rsidRPr="00BF1743">
        <w:t xml:space="preserve">It is recommended that </w:t>
      </w:r>
      <w:r>
        <w:t xml:space="preserve">the persistence values and the </w:t>
      </w:r>
      <w:del w:id="2081" w:author="Cheryl Jenkins" w:date="2020-06-18T15:21:00Z">
        <w:r w:rsidDel="009450F3">
          <w:delText>shape of the decay function</w:delText>
        </w:r>
      </w:del>
      <w:ins w:id="2082" w:author="Cheryl Jenkins" w:date="2020-06-18T15:21:00Z">
        <w:r w:rsidR="009450F3">
          <w:t>length of persistence application</w:t>
        </w:r>
      </w:ins>
      <w:r>
        <w:t xml:space="preserve"> </w:t>
      </w:r>
      <w:ins w:id="2083" w:author="Cheryl Jenkins" w:date="2020-06-18T15:21:00Z">
        <w:r w:rsidR="009450F3">
          <w:t xml:space="preserve">as </w:t>
        </w:r>
      </w:ins>
      <w:r>
        <w:t xml:space="preserve">used in </w:t>
      </w:r>
      <w:r w:rsidRPr="00BF1743">
        <w:t xml:space="preserve">this protocol continue to be </w:t>
      </w:r>
      <w:ins w:id="2084" w:author="Cheryl Jenkins" w:date="2020-06-18T15:20:00Z">
        <w:r w:rsidR="00BF4897">
          <w:t xml:space="preserve">reviewed for </w:t>
        </w:r>
      </w:ins>
      <w:r w:rsidRPr="00BF1743">
        <w:t>update</w:t>
      </w:r>
      <w:ins w:id="2085" w:author="Cheryl Jenkins" w:date="2020-06-18T15:20:00Z">
        <w:r w:rsidR="00BF4897">
          <w:t xml:space="preserve"> once every</w:t>
        </w:r>
      </w:ins>
      <w:ins w:id="2086" w:author="Cheryl Jenkins" w:date="2020-06-18T15:21:00Z">
        <w:r w:rsidR="00BF4897">
          <w:t xml:space="preserve"> plan cycle</w:t>
        </w:r>
      </w:ins>
      <w:del w:id="2087" w:author="Cheryl Jenkins" w:date="2020-06-18T15:20:00Z">
        <w:r w:rsidRPr="00BF1743" w:rsidDel="00BF4897">
          <w:delText xml:space="preserve">d </w:delText>
        </w:r>
        <w:r w:rsidDel="00BF4897">
          <w:delText>regularly</w:delText>
        </w:r>
      </w:del>
      <w:r>
        <w:t xml:space="preserve"> </w:t>
      </w:r>
      <w:r w:rsidRPr="00BF1743">
        <w:t>as further longer term and Illinois-specific evaluations are undertaken.</w:t>
      </w:r>
    </w:p>
    <w:p w14:paraId="4CEA72A3" w14:textId="77777777" w:rsidR="00E65745" w:rsidRDefault="00E65745" w:rsidP="00830CF8">
      <w:pPr>
        <w:rPr>
          <w:ins w:id="2088" w:author="Cheryl Jenkins" w:date="2020-06-18T15:39:00Z"/>
        </w:rPr>
      </w:pPr>
    </w:p>
    <w:tbl>
      <w:tblPr>
        <w:tblW w:w="13948" w:type="dxa"/>
        <w:tblLayout w:type="fixed"/>
        <w:tblLook w:val="04A0" w:firstRow="1" w:lastRow="0" w:firstColumn="1" w:lastColumn="0" w:noHBand="0" w:noVBand="1"/>
      </w:tblPr>
      <w:tblGrid>
        <w:gridCol w:w="2134"/>
        <w:gridCol w:w="1872"/>
        <w:gridCol w:w="2156"/>
        <w:gridCol w:w="2148"/>
        <w:gridCol w:w="1347"/>
        <w:gridCol w:w="1744"/>
        <w:gridCol w:w="1077"/>
        <w:gridCol w:w="1470"/>
      </w:tblGrid>
      <w:tr w:rsidR="00830CF8" w:rsidRPr="00CD4C6E" w:rsidDel="005E3BAE" w14:paraId="1ADC4E73" w14:textId="4FA1E1CC" w:rsidTr="00B70715">
        <w:trPr>
          <w:trHeight w:val="20"/>
          <w:tblHeader/>
          <w:del w:id="2089" w:author="Cheryl Jenkins" w:date="2020-06-18T15:25:00Z"/>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3CDA397D" w14:textId="5591A633" w:rsidR="00830CF8" w:rsidRPr="00CD4C6E" w:rsidDel="005E3BAE" w:rsidRDefault="00830CF8" w:rsidP="00830CF8">
            <w:pPr>
              <w:widowControl/>
              <w:spacing w:after="0"/>
              <w:jc w:val="center"/>
              <w:rPr>
                <w:del w:id="2090" w:author="Cheryl Jenkins" w:date="2020-06-18T15:25:00Z"/>
                <w:rFonts w:ascii="Calibri" w:hAnsi="Calibri"/>
                <w:b/>
                <w:bCs/>
                <w:color w:val="FFFFFF"/>
                <w:szCs w:val="20"/>
              </w:rPr>
            </w:pPr>
            <w:del w:id="2091" w:author="Cheryl Jenkins" w:date="2020-06-18T15:25:00Z">
              <w:r w:rsidDel="005E3BAE">
                <w:rPr>
                  <w:rFonts w:ascii="Calibri" w:hAnsi="Calibri"/>
                  <w:b/>
                  <w:bCs/>
                  <w:color w:val="FFFFFF"/>
                  <w:szCs w:val="20"/>
                </w:rPr>
                <w:delText xml:space="preserve">Table 1: Annual </w:delText>
              </w:r>
              <w:r w:rsidRPr="00CD4C6E" w:rsidDel="005E3BAE">
                <w:rPr>
                  <w:rFonts w:ascii="Calibri" w:hAnsi="Calibri"/>
                  <w:b/>
                  <w:bCs/>
                  <w:color w:val="FFFFFF"/>
                  <w:szCs w:val="20"/>
                </w:rPr>
                <w:delText>Persistence</w:delText>
              </w:r>
              <w:r w:rsidDel="005E3BAE">
                <w:rPr>
                  <w:rFonts w:ascii="Calibri" w:hAnsi="Calibri"/>
                  <w:b/>
                  <w:bCs/>
                  <w:color w:val="FFFFFF"/>
                  <w:szCs w:val="20"/>
                </w:rPr>
                <w:delText xml:space="preserve"> Rate for Residential</w:delText>
              </w:r>
              <w:r w:rsidRPr="00374156" w:rsidDel="005E3BAE">
                <w:rPr>
                  <w:rFonts w:ascii="Calibri" w:hAnsi="Calibri"/>
                  <w:b/>
                  <w:bCs/>
                  <w:color w:val="FFFFFF"/>
                  <w:szCs w:val="20"/>
                </w:rPr>
                <w:delText xml:space="preserve"> HERs-type (RCT)</w:delText>
              </w:r>
              <w:r w:rsidDel="005E3BAE">
                <w:rPr>
                  <w:rFonts w:ascii="Calibri" w:hAnsi="Calibri"/>
                  <w:b/>
                  <w:bCs/>
                  <w:color w:val="FFFFFF"/>
                  <w:szCs w:val="20"/>
                </w:rPr>
                <w:delText xml:space="preserve"> Programs</w:delText>
              </w:r>
              <w:r w:rsidRPr="00CD4C6E" w:rsidDel="005E3BAE">
                <w:rPr>
                  <w:rFonts w:ascii="Calibri" w:hAnsi="Calibri"/>
                  <w:b/>
                  <w:bCs/>
                  <w:color w:val="FFFFFF"/>
                  <w:szCs w:val="20"/>
                </w:rPr>
                <w:delText>: Reference Studies</w:delText>
              </w:r>
            </w:del>
          </w:p>
        </w:tc>
      </w:tr>
      <w:tr w:rsidR="00830CF8" w:rsidRPr="00CD4C6E" w:rsidDel="005E3BAE" w14:paraId="1099508D" w14:textId="6691941A" w:rsidTr="00B70715">
        <w:trPr>
          <w:trHeight w:val="20"/>
          <w:tblHeader/>
          <w:del w:id="2092" w:author="Cheryl Jenkins" w:date="2020-06-18T15:25:00Z"/>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10BA43AF" w14:textId="528BB568" w:rsidR="00830CF8" w:rsidRPr="00CD4C6E" w:rsidDel="005E3BAE" w:rsidRDefault="00830CF8" w:rsidP="00830CF8">
            <w:pPr>
              <w:widowControl/>
              <w:spacing w:after="0"/>
              <w:rPr>
                <w:del w:id="2093" w:author="Cheryl Jenkins" w:date="2020-06-18T15:25:00Z"/>
                <w:rFonts w:ascii="Calibri" w:hAnsi="Calibri"/>
                <w:color w:val="000000"/>
                <w:sz w:val="18"/>
                <w:szCs w:val="18"/>
              </w:rPr>
            </w:pPr>
            <w:del w:id="2094" w:author="Cheryl Jenkins" w:date="2020-06-18T15:25:00Z">
              <w:r w:rsidRPr="00CD4C6E" w:rsidDel="005E3BAE">
                <w:rPr>
                  <w:rFonts w:ascii="Calibri" w:hAnsi="Calibri"/>
                  <w:color w:val="000000"/>
                  <w:sz w:val="18"/>
                  <w:szCs w:val="18"/>
                </w:rPr>
                <w:delText>Utility/Location</w:delText>
              </w:r>
            </w:del>
          </w:p>
        </w:tc>
        <w:tc>
          <w:tcPr>
            <w:tcW w:w="671" w:type="pct"/>
            <w:tcBorders>
              <w:top w:val="nil"/>
              <w:left w:val="nil"/>
              <w:bottom w:val="single" w:sz="4" w:space="0" w:color="auto"/>
              <w:right w:val="single" w:sz="4" w:space="0" w:color="auto"/>
            </w:tcBorders>
            <w:shd w:val="clear" w:color="auto" w:fill="auto"/>
            <w:vAlign w:val="center"/>
            <w:hideMark/>
          </w:tcPr>
          <w:p w14:paraId="54C34300" w14:textId="2F1694F9" w:rsidR="00830CF8" w:rsidRPr="00CD4C6E" w:rsidDel="005E3BAE" w:rsidRDefault="00830CF8" w:rsidP="00830CF8">
            <w:pPr>
              <w:widowControl/>
              <w:spacing w:after="0"/>
              <w:jc w:val="center"/>
              <w:rPr>
                <w:del w:id="2095" w:author="Cheryl Jenkins" w:date="2020-06-18T15:25:00Z"/>
                <w:rFonts w:ascii="Calibri" w:hAnsi="Calibri"/>
                <w:color w:val="000000"/>
                <w:sz w:val="18"/>
                <w:szCs w:val="18"/>
              </w:rPr>
            </w:pPr>
            <w:del w:id="2096" w:author="Cheryl Jenkins" w:date="2020-06-18T15:25:00Z">
              <w:r w:rsidRPr="00CD4C6E" w:rsidDel="005E3BAE">
                <w:rPr>
                  <w:rFonts w:ascii="Calibri" w:hAnsi="Calibri"/>
                  <w:color w:val="000000"/>
                  <w:sz w:val="18"/>
                  <w:szCs w:val="18"/>
                </w:rPr>
                <w:delText>Frequency of Reports when in program</w:delText>
              </w:r>
            </w:del>
          </w:p>
        </w:tc>
        <w:tc>
          <w:tcPr>
            <w:tcW w:w="773" w:type="pct"/>
            <w:tcBorders>
              <w:top w:val="nil"/>
              <w:left w:val="nil"/>
              <w:bottom w:val="single" w:sz="4" w:space="0" w:color="auto"/>
              <w:right w:val="single" w:sz="4" w:space="0" w:color="auto"/>
            </w:tcBorders>
            <w:shd w:val="clear" w:color="auto" w:fill="auto"/>
            <w:vAlign w:val="center"/>
            <w:hideMark/>
          </w:tcPr>
          <w:p w14:paraId="61EE3A34" w14:textId="68CA231F" w:rsidR="00830CF8" w:rsidRPr="00CD4C6E" w:rsidDel="005E3BAE" w:rsidRDefault="00830CF8" w:rsidP="00830CF8">
            <w:pPr>
              <w:widowControl/>
              <w:spacing w:after="0"/>
              <w:jc w:val="center"/>
              <w:rPr>
                <w:del w:id="2097" w:author="Cheryl Jenkins" w:date="2020-06-18T15:25:00Z"/>
                <w:rFonts w:ascii="Calibri" w:hAnsi="Calibri"/>
                <w:color w:val="000000"/>
                <w:sz w:val="18"/>
                <w:szCs w:val="18"/>
              </w:rPr>
            </w:pPr>
            <w:del w:id="2098" w:author="Cheryl Jenkins" w:date="2020-06-18T15:25:00Z">
              <w:r w:rsidRPr="00CD4C6E" w:rsidDel="005E3BAE">
                <w:rPr>
                  <w:rFonts w:ascii="Calibri" w:hAnsi="Calibri"/>
                  <w:color w:val="000000"/>
                  <w:sz w:val="18"/>
                  <w:szCs w:val="18"/>
                </w:rPr>
                <w:delText>Number of Months in Program Before Terminated</w:delText>
              </w:r>
            </w:del>
          </w:p>
        </w:tc>
        <w:tc>
          <w:tcPr>
            <w:tcW w:w="770" w:type="pct"/>
            <w:tcBorders>
              <w:top w:val="nil"/>
              <w:left w:val="nil"/>
              <w:bottom w:val="single" w:sz="4" w:space="0" w:color="auto"/>
              <w:right w:val="single" w:sz="4" w:space="0" w:color="auto"/>
            </w:tcBorders>
            <w:shd w:val="clear" w:color="auto" w:fill="auto"/>
            <w:vAlign w:val="center"/>
            <w:hideMark/>
          </w:tcPr>
          <w:p w14:paraId="0B3BC99D" w14:textId="2D951E49" w:rsidR="00830CF8" w:rsidRPr="00CD4C6E" w:rsidDel="005E3BAE" w:rsidRDefault="00830CF8" w:rsidP="00830CF8">
            <w:pPr>
              <w:widowControl/>
              <w:spacing w:after="0"/>
              <w:jc w:val="center"/>
              <w:rPr>
                <w:del w:id="2099" w:author="Cheryl Jenkins" w:date="2020-06-18T15:25:00Z"/>
                <w:rFonts w:ascii="Calibri" w:hAnsi="Calibri"/>
                <w:color w:val="000000"/>
                <w:sz w:val="18"/>
                <w:szCs w:val="18"/>
              </w:rPr>
            </w:pPr>
            <w:del w:id="2100" w:author="Cheryl Jenkins" w:date="2020-06-18T15:25:00Z">
              <w:r w:rsidRPr="00CD4C6E" w:rsidDel="005E3BAE">
                <w:rPr>
                  <w:rFonts w:ascii="Calibri" w:hAnsi="Calibri"/>
                  <w:color w:val="000000"/>
                  <w:sz w:val="18"/>
                  <w:szCs w:val="18"/>
                </w:rPr>
                <w:delText>Number of Post-Treatment Savings Analysis Months</w:delText>
              </w:r>
            </w:del>
          </w:p>
        </w:tc>
        <w:tc>
          <w:tcPr>
            <w:tcW w:w="483" w:type="pct"/>
            <w:tcBorders>
              <w:top w:val="nil"/>
              <w:left w:val="nil"/>
              <w:bottom w:val="single" w:sz="4" w:space="0" w:color="auto"/>
              <w:right w:val="single" w:sz="4" w:space="0" w:color="auto"/>
            </w:tcBorders>
            <w:shd w:val="clear" w:color="auto" w:fill="auto"/>
            <w:vAlign w:val="center"/>
            <w:hideMark/>
          </w:tcPr>
          <w:p w14:paraId="0FB25505" w14:textId="3ABF7015" w:rsidR="00830CF8" w:rsidRPr="00CD4C6E" w:rsidDel="005E3BAE" w:rsidRDefault="00830CF8" w:rsidP="00830CF8">
            <w:pPr>
              <w:widowControl/>
              <w:spacing w:after="0"/>
              <w:jc w:val="center"/>
              <w:rPr>
                <w:del w:id="2101" w:author="Cheryl Jenkins" w:date="2020-06-18T15:25:00Z"/>
                <w:rFonts w:ascii="Calibri" w:hAnsi="Calibri"/>
                <w:color w:val="000000"/>
                <w:sz w:val="18"/>
                <w:szCs w:val="18"/>
              </w:rPr>
            </w:pPr>
            <w:del w:id="2102" w:author="Cheryl Jenkins" w:date="2020-06-18T15:25:00Z">
              <w:r w:rsidRPr="00CD4C6E" w:rsidDel="005E3BAE">
                <w:rPr>
                  <w:rFonts w:ascii="Calibri" w:hAnsi="Calibri"/>
                  <w:color w:val="000000"/>
                  <w:sz w:val="18"/>
                  <w:szCs w:val="18"/>
                </w:rPr>
                <w:delText>Average Annual savings decay</w:delText>
              </w:r>
            </w:del>
          </w:p>
        </w:tc>
        <w:tc>
          <w:tcPr>
            <w:tcW w:w="625" w:type="pct"/>
            <w:tcBorders>
              <w:top w:val="nil"/>
              <w:left w:val="nil"/>
              <w:bottom w:val="single" w:sz="4" w:space="0" w:color="auto"/>
              <w:right w:val="single" w:sz="4" w:space="0" w:color="auto"/>
            </w:tcBorders>
            <w:shd w:val="clear" w:color="auto" w:fill="auto"/>
            <w:vAlign w:val="center"/>
            <w:hideMark/>
          </w:tcPr>
          <w:p w14:paraId="47745125" w14:textId="541DF368" w:rsidR="00830CF8" w:rsidRPr="00CD4C6E" w:rsidDel="005E3BAE" w:rsidRDefault="00830CF8" w:rsidP="00830CF8">
            <w:pPr>
              <w:widowControl/>
              <w:spacing w:after="0"/>
              <w:jc w:val="center"/>
              <w:rPr>
                <w:del w:id="2103" w:author="Cheryl Jenkins" w:date="2020-06-18T15:25:00Z"/>
                <w:rFonts w:ascii="Calibri" w:hAnsi="Calibri"/>
                <w:color w:val="000000"/>
                <w:sz w:val="18"/>
                <w:szCs w:val="18"/>
              </w:rPr>
            </w:pPr>
            <w:del w:id="2104" w:author="Cheryl Jenkins" w:date="2020-06-18T15:25:00Z">
              <w:r w:rsidRPr="00CD4C6E" w:rsidDel="005E3BAE">
                <w:rPr>
                  <w:rFonts w:ascii="Calibri" w:hAnsi="Calibri"/>
                  <w:color w:val="000000"/>
                  <w:sz w:val="18"/>
                  <w:szCs w:val="18"/>
                </w:rPr>
                <w:delText>Persistence             (= 100% - decay)</w:delText>
              </w:r>
            </w:del>
          </w:p>
        </w:tc>
        <w:tc>
          <w:tcPr>
            <w:tcW w:w="386" w:type="pct"/>
            <w:tcBorders>
              <w:top w:val="nil"/>
              <w:left w:val="nil"/>
              <w:bottom w:val="single" w:sz="4" w:space="0" w:color="auto"/>
              <w:right w:val="single" w:sz="4" w:space="0" w:color="auto"/>
            </w:tcBorders>
            <w:shd w:val="clear" w:color="auto" w:fill="auto"/>
            <w:vAlign w:val="center"/>
            <w:hideMark/>
          </w:tcPr>
          <w:p w14:paraId="5459D859" w14:textId="21370AF0" w:rsidR="00830CF8" w:rsidRPr="00CD4C6E" w:rsidDel="005E3BAE" w:rsidRDefault="00830CF8" w:rsidP="00830CF8">
            <w:pPr>
              <w:widowControl/>
              <w:spacing w:after="0"/>
              <w:jc w:val="center"/>
              <w:rPr>
                <w:del w:id="2105" w:author="Cheryl Jenkins" w:date="2020-06-18T15:25:00Z"/>
                <w:rFonts w:ascii="Calibri" w:hAnsi="Calibri"/>
                <w:color w:val="000000"/>
                <w:sz w:val="18"/>
                <w:szCs w:val="18"/>
              </w:rPr>
            </w:pPr>
            <w:del w:id="2106" w:author="Cheryl Jenkins" w:date="2020-06-18T15:25:00Z">
              <w:r w:rsidRPr="00CD4C6E" w:rsidDel="005E3BAE">
                <w:rPr>
                  <w:rFonts w:ascii="Calibri" w:hAnsi="Calibri"/>
                  <w:color w:val="000000"/>
                  <w:sz w:val="18"/>
                  <w:szCs w:val="18"/>
                </w:rPr>
                <w:delText>Source</w:delText>
              </w:r>
            </w:del>
          </w:p>
        </w:tc>
        <w:tc>
          <w:tcPr>
            <w:tcW w:w="527" w:type="pct"/>
            <w:tcBorders>
              <w:top w:val="nil"/>
              <w:left w:val="nil"/>
              <w:bottom w:val="single" w:sz="4" w:space="0" w:color="auto"/>
              <w:right w:val="single" w:sz="4" w:space="0" w:color="auto"/>
            </w:tcBorders>
            <w:shd w:val="clear" w:color="auto" w:fill="auto"/>
            <w:vAlign w:val="center"/>
            <w:hideMark/>
          </w:tcPr>
          <w:p w14:paraId="15CDBB5B" w14:textId="62EAD8F1" w:rsidR="00830CF8" w:rsidRPr="00CD4C6E" w:rsidDel="005E3BAE" w:rsidRDefault="00830CF8" w:rsidP="00830CF8">
            <w:pPr>
              <w:widowControl/>
              <w:spacing w:after="0"/>
              <w:jc w:val="center"/>
              <w:rPr>
                <w:del w:id="2107" w:author="Cheryl Jenkins" w:date="2020-06-18T15:25:00Z"/>
                <w:rFonts w:ascii="Calibri" w:hAnsi="Calibri"/>
                <w:color w:val="000000"/>
                <w:sz w:val="18"/>
                <w:szCs w:val="18"/>
              </w:rPr>
            </w:pPr>
            <w:del w:id="2108" w:author="Cheryl Jenkins" w:date="2020-06-18T15:25:00Z">
              <w:r w:rsidRPr="00CD4C6E" w:rsidDel="005E3BAE">
                <w:rPr>
                  <w:rFonts w:ascii="Calibri" w:hAnsi="Calibri"/>
                  <w:color w:val="000000"/>
                  <w:sz w:val="18"/>
                  <w:szCs w:val="18"/>
                </w:rPr>
                <w:delText>Electric or Gas</w:delText>
              </w:r>
            </w:del>
          </w:p>
        </w:tc>
      </w:tr>
      <w:tr w:rsidR="00830CF8" w:rsidRPr="00CD4C6E" w:rsidDel="005E3BAE" w14:paraId="09645AA9" w14:textId="782CD5AA" w:rsidTr="00B70715">
        <w:trPr>
          <w:trHeight w:val="20"/>
          <w:del w:id="2109"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4B3F76E" w14:textId="5FA484D0" w:rsidR="00830CF8" w:rsidRPr="00CD4C6E" w:rsidDel="005E3BAE" w:rsidRDefault="00830CF8" w:rsidP="00830CF8">
            <w:pPr>
              <w:widowControl/>
              <w:spacing w:after="0"/>
              <w:jc w:val="left"/>
              <w:rPr>
                <w:del w:id="2110" w:author="Cheryl Jenkins" w:date="2020-06-18T15:25:00Z"/>
                <w:rFonts w:ascii="Calibri" w:hAnsi="Calibri"/>
                <w:color w:val="000000"/>
                <w:sz w:val="18"/>
                <w:szCs w:val="18"/>
              </w:rPr>
            </w:pPr>
            <w:del w:id="2111" w:author="Cheryl Jenkins" w:date="2020-06-18T15:25:00Z">
              <w:r w:rsidRPr="00CD4C6E" w:rsidDel="005E3BAE">
                <w:rPr>
                  <w:rFonts w:ascii="Calibri" w:hAnsi="Calibri"/>
                  <w:color w:val="000000"/>
                  <w:sz w:val="18"/>
                  <w:szCs w:val="18"/>
                </w:rPr>
                <w:delText>Upper Midwest</w:delText>
              </w:r>
            </w:del>
          </w:p>
        </w:tc>
        <w:tc>
          <w:tcPr>
            <w:tcW w:w="671" w:type="pct"/>
            <w:tcBorders>
              <w:top w:val="nil"/>
              <w:left w:val="nil"/>
              <w:bottom w:val="single" w:sz="4" w:space="0" w:color="auto"/>
              <w:right w:val="single" w:sz="4" w:space="0" w:color="auto"/>
            </w:tcBorders>
            <w:shd w:val="clear" w:color="auto" w:fill="auto"/>
            <w:vAlign w:val="center"/>
            <w:hideMark/>
          </w:tcPr>
          <w:p w14:paraId="6728185E" w14:textId="0F409605" w:rsidR="00830CF8" w:rsidRPr="00CD4C6E" w:rsidDel="005E3BAE" w:rsidRDefault="00830CF8" w:rsidP="00830CF8">
            <w:pPr>
              <w:widowControl/>
              <w:spacing w:after="0"/>
              <w:jc w:val="center"/>
              <w:rPr>
                <w:del w:id="2112" w:author="Cheryl Jenkins" w:date="2020-06-18T15:25:00Z"/>
                <w:rFonts w:ascii="Calibri" w:hAnsi="Calibri"/>
                <w:color w:val="000000"/>
                <w:sz w:val="18"/>
                <w:szCs w:val="18"/>
              </w:rPr>
            </w:pPr>
            <w:del w:id="2113"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083BAD16" w14:textId="028044E7" w:rsidR="00830CF8" w:rsidRPr="00CD4C6E" w:rsidDel="005E3BAE" w:rsidRDefault="00830CF8" w:rsidP="00830CF8">
            <w:pPr>
              <w:widowControl/>
              <w:spacing w:after="0"/>
              <w:jc w:val="center"/>
              <w:rPr>
                <w:del w:id="2114" w:author="Cheryl Jenkins" w:date="2020-06-18T15:25:00Z"/>
                <w:rFonts w:ascii="Calibri" w:hAnsi="Calibri"/>
                <w:color w:val="000000"/>
                <w:sz w:val="18"/>
                <w:szCs w:val="18"/>
              </w:rPr>
            </w:pPr>
            <w:del w:id="2115" w:author="Cheryl Jenkins" w:date="2020-06-18T15:25:00Z">
              <w:r w:rsidRPr="00CD4C6E" w:rsidDel="005E3BAE">
                <w:rPr>
                  <w:rFonts w:ascii="Calibri" w:hAnsi="Calibri"/>
                  <w:color w:val="000000"/>
                  <w:sz w:val="18"/>
                  <w:szCs w:val="18"/>
                </w:rPr>
                <w:delText>24-25</w:delText>
              </w:r>
            </w:del>
          </w:p>
        </w:tc>
        <w:tc>
          <w:tcPr>
            <w:tcW w:w="770" w:type="pct"/>
            <w:tcBorders>
              <w:top w:val="nil"/>
              <w:left w:val="nil"/>
              <w:bottom w:val="single" w:sz="4" w:space="0" w:color="auto"/>
              <w:right w:val="single" w:sz="4" w:space="0" w:color="auto"/>
            </w:tcBorders>
            <w:shd w:val="clear" w:color="auto" w:fill="auto"/>
            <w:noWrap/>
            <w:vAlign w:val="center"/>
            <w:hideMark/>
          </w:tcPr>
          <w:p w14:paraId="746BDDC9" w14:textId="65784E28" w:rsidR="00830CF8" w:rsidRPr="00CD4C6E" w:rsidDel="005E3BAE" w:rsidRDefault="00830CF8" w:rsidP="00830CF8">
            <w:pPr>
              <w:widowControl/>
              <w:spacing w:after="0"/>
              <w:jc w:val="center"/>
              <w:rPr>
                <w:del w:id="2116" w:author="Cheryl Jenkins" w:date="2020-06-18T15:25:00Z"/>
                <w:rFonts w:ascii="Calibri" w:hAnsi="Calibri"/>
                <w:color w:val="000000"/>
                <w:sz w:val="18"/>
                <w:szCs w:val="18"/>
              </w:rPr>
            </w:pPr>
            <w:del w:id="2117" w:author="Cheryl Jenkins" w:date="2020-06-18T15:25:00Z">
              <w:r w:rsidRPr="00CD4C6E" w:rsidDel="005E3BAE">
                <w:rPr>
                  <w:rFonts w:ascii="Calibri" w:hAnsi="Calibri"/>
                  <w:color w:val="000000"/>
                  <w:sz w:val="18"/>
                  <w:szCs w:val="18"/>
                </w:rPr>
                <w:delText>26</w:delText>
              </w:r>
            </w:del>
          </w:p>
        </w:tc>
        <w:tc>
          <w:tcPr>
            <w:tcW w:w="483" w:type="pct"/>
            <w:tcBorders>
              <w:top w:val="nil"/>
              <w:left w:val="nil"/>
              <w:bottom w:val="single" w:sz="4" w:space="0" w:color="auto"/>
              <w:right w:val="single" w:sz="4" w:space="0" w:color="auto"/>
            </w:tcBorders>
            <w:shd w:val="clear" w:color="auto" w:fill="auto"/>
            <w:noWrap/>
            <w:vAlign w:val="center"/>
            <w:hideMark/>
          </w:tcPr>
          <w:p w14:paraId="69285C15" w14:textId="71306914" w:rsidR="00830CF8" w:rsidRPr="00CD4C6E" w:rsidDel="005E3BAE" w:rsidRDefault="00830CF8" w:rsidP="00830CF8">
            <w:pPr>
              <w:widowControl/>
              <w:spacing w:after="0"/>
              <w:jc w:val="center"/>
              <w:rPr>
                <w:del w:id="2118" w:author="Cheryl Jenkins" w:date="2020-06-18T15:25:00Z"/>
                <w:rFonts w:ascii="Calibri" w:hAnsi="Calibri"/>
                <w:color w:val="000000"/>
                <w:sz w:val="18"/>
                <w:szCs w:val="18"/>
              </w:rPr>
            </w:pPr>
            <w:del w:id="2119" w:author="Cheryl Jenkins" w:date="2020-06-18T15:25:00Z">
              <w:r w:rsidRPr="00CD4C6E" w:rsidDel="005E3BAE">
                <w:rPr>
                  <w:rFonts w:ascii="Calibri" w:hAnsi="Calibri"/>
                  <w:color w:val="000000"/>
                  <w:sz w:val="18"/>
                  <w:szCs w:val="18"/>
                </w:rPr>
                <w:delText>21%</w:delText>
              </w:r>
            </w:del>
          </w:p>
        </w:tc>
        <w:tc>
          <w:tcPr>
            <w:tcW w:w="625" w:type="pct"/>
            <w:tcBorders>
              <w:top w:val="nil"/>
              <w:left w:val="nil"/>
              <w:bottom w:val="single" w:sz="4" w:space="0" w:color="auto"/>
              <w:right w:val="single" w:sz="4" w:space="0" w:color="auto"/>
            </w:tcBorders>
            <w:shd w:val="clear" w:color="auto" w:fill="auto"/>
            <w:noWrap/>
            <w:vAlign w:val="center"/>
            <w:hideMark/>
          </w:tcPr>
          <w:p w14:paraId="4C617967" w14:textId="42B78845" w:rsidR="00830CF8" w:rsidRPr="00CD4C6E" w:rsidDel="005E3BAE" w:rsidRDefault="00830CF8" w:rsidP="00830CF8">
            <w:pPr>
              <w:widowControl/>
              <w:spacing w:after="0"/>
              <w:jc w:val="center"/>
              <w:rPr>
                <w:del w:id="2120" w:author="Cheryl Jenkins" w:date="2020-06-18T15:25:00Z"/>
                <w:rFonts w:ascii="Calibri" w:hAnsi="Calibri"/>
                <w:color w:val="000000"/>
                <w:sz w:val="18"/>
                <w:szCs w:val="18"/>
              </w:rPr>
            </w:pPr>
            <w:del w:id="2121" w:author="Cheryl Jenkins" w:date="2020-06-18T15:25:00Z">
              <w:r w:rsidRPr="00CD4C6E" w:rsidDel="005E3BAE">
                <w:rPr>
                  <w:rFonts w:ascii="Calibri" w:hAnsi="Calibri"/>
                  <w:color w:val="000000"/>
                  <w:sz w:val="18"/>
                  <w:szCs w:val="18"/>
                </w:rPr>
                <w:delText>79%</w:delText>
              </w:r>
            </w:del>
          </w:p>
        </w:tc>
        <w:tc>
          <w:tcPr>
            <w:tcW w:w="386" w:type="pct"/>
            <w:tcBorders>
              <w:top w:val="nil"/>
              <w:left w:val="nil"/>
              <w:bottom w:val="single" w:sz="4" w:space="0" w:color="auto"/>
              <w:right w:val="single" w:sz="4" w:space="0" w:color="auto"/>
            </w:tcBorders>
            <w:shd w:val="clear" w:color="auto" w:fill="auto"/>
            <w:noWrap/>
            <w:vAlign w:val="center"/>
            <w:hideMark/>
          </w:tcPr>
          <w:p w14:paraId="527B5436" w14:textId="3D7FEAFB" w:rsidR="00830CF8" w:rsidRPr="00CD4C6E" w:rsidDel="005E3BAE" w:rsidRDefault="00830CF8" w:rsidP="00830CF8">
            <w:pPr>
              <w:widowControl/>
              <w:spacing w:after="0"/>
              <w:jc w:val="center"/>
              <w:rPr>
                <w:del w:id="2122" w:author="Cheryl Jenkins" w:date="2020-06-18T15:25:00Z"/>
                <w:rFonts w:ascii="Calibri" w:hAnsi="Calibri"/>
                <w:color w:val="000000"/>
                <w:sz w:val="18"/>
                <w:szCs w:val="18"/>
              </w:rPr>
            </w:pPr>
            <w:del w:id="2123"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605A75C1" w14:textId="4677ACCC" w:rsidR="00830CF8" w:rsidRPr="00CD4C6E" w:rsidDel="005E3BAE" w:rsidRDefault="00830CF8" w:rsidP="00830CF8">
            <w:pPr>
              <w:widowControl/>
              <w:spacing w:after="0"/>
              <w:jc w:val="center"/>
              <w:rPr>
                <w:del w:id="2124" w:author="Cheryl Jenkins" w:date="2020-06-18T15:25:00Z"/>
                <w:rFonts w:ascii="Calibri" w:hAnsi="Calibri"/>
                <w:color w:val="000000"/>
                <w:sz w:val="18"/>
                <w:szCs w:val="18"/>
              </w:rPr>
            </w:pPr>
            <w:del w:id="2125" w:author="Cheryl Jenkins" w:date="2020-06-18T15:25:00Z">
              <w:r w:rsidRPr="00CD4C6E" w:rsidDel="005E3BAE">
                <w:rPr>
                  <w:rFonts w:ascii="Calibri" w:hAnsi="Calibri"/>
                  <w:color w:val="000000"/>
                  <w:sz w:val="18"/>
                  <w:szCs w:val="18"/>
                </w:rPr>
                <w:delText>Electric</w:delText>
              </w:r>
            </w:del>
          </w:p>
        </w:tc>
      </w:tr>
      <w:tr w:rsidR="00830CF8" w:rsidRPr="00CD4C6E" w:rsidDel="005E3BAE" w14:paraId="3C80EADA" w14:textId="2E672A90" w:rsidTr="00B70715">
        <w:trPr>
          <w:trHeight w:val="20"/>
          <w:del w:id="2126"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9F6CE4C" w14:textId="0A852480" w:rsidR="00830CF8" w:rsidRPr="00CD4C6E" w:rsidDel="005E3BAE" w:rsidRDefault="00830CF8" w:rsidP="00830CF8">
            <w:pPr>
              <w:widowControl/>
              <w:spacing w:after="0"/>
              <w:jc w:val="left"/>
              <w:rPr>
                <w:del w:id="2127" w:author="Cheryl Jenkins" w:date="2020-06-18T15:25:00Z"/>
                <w:rFonts w:ascii="Calibri" w:hAnsi="Calibri"/>
                <w:color w:val="000000"/>
                <w:sz w:val="18"/>
                <w:szCs w:val="18"/>
              </w:rPr>
            </w:pPr>
            <w:del w:id="2128" w:author="Cheryl Jenkins" w:date="2020-06-18T15:25:00Z">
              <w:r w:rsidRPr="00CD4C6E" w:rsidDel="005E3BAE">
                <w:rPr>
                  <w:rFonts w:ascii="Calibri" w:hAnsi="Calibri"/>
                  <w:color w:val="000000"/>
                  <w:sz w:val="18"/>
                  <w:szCs w:val="18"/>
                </w:rPr>
                <w:delText>West Coast</w:delText>
              </w:r>
            </w:del>
          </w:p>
        </w:tc>
        <w:tc>
          <w:tcPr>
            <w:tcW w:w="671" w:type="pct"/>
            <w:tcBorders>
              <w:top w:val="nil"/>
              <w:left w:val="nil"/>
              <w:bottom w:val="single" w:sz="4" w:space="0" w:color="auto"/>
              <w:right w:val="single" w:sz="4" w:space="0" w:color="auto"/>
            </w:tcBorders>
            <w:shd w:val="clear" w:color="auto" w:fill="auto"/>
            <w:vAlign w:val="center"/>
            <w:hideMark/>
          </w:tcPr>
          <w:p w14:paraId="3C552FB2" w14:textId="66D66A18" w:rsidR="00830CF8" w:rsidRPr="00CD4C6E" w:rsidDel="005E3BAE" w:rsidRDefault="00830CF8" w:rsidP="00830CF8">
            <w:pPr>
              <w:widowControl/>
              <w:spacing w:after="0"/>
              <w:jc w:val="center"/>
              <w:rPr>
                <w:del w:id="2129" w:author="Cheryl Jenkins" w:date="2020-06-18T15:25:00Z"/>
                <w:rFonts w:ascii="Calibri" w:hAnsi="Calibri"/>
                <w:color w:val="000000"/>
                <w:sz w:val="18"/>
                <w:szCs w:val="18"/>
              </w:rPr>
            </w:pPr>
            <w:del w:id="2130"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2B13A3B2" w14:textId="022FBD4A" w:rsidR="00830CF8" w:rsidRPr="00CD4C6E" w:rsidDel="005E3BAE" w:rsidRDefault="00830CF8" w:rsidP="00830CF8">
            <w:pPr>
              <w:widowControl/>
              <w:spacing w:after="0"/>
              <w:jc w:val="center"/>
              <w:rPr>
                <w:del w:id="2131" w:author="Cheryl Jenkins" w:date="2020-06-18T15:25:00Z"/>
                <w:rFonts w:ascii="Calibri" w:hAnsi="Calibri"/>
                <w:color w:val="000000"/>
                <w:sz w:val="18"/>
                <w:szCs w:val="18"/>
              </w:rPr>
            </w:pPr>
            <w:del w:id="2132" w:author="Cheryl Jenkins" w:date="2020-06-18T15:25:00Z">
              <w:r w:rsidRPr="00CD4C6E" w:rsidDel="005E3BAE">
                <w:rPr>
                  <w:rFonts w:ascii="Calibri" w:hAnsi="Calibri"/>
                  <w:color w:val="000000"/>
                  <w:sz w:val="18"/>
                  <w:szCs w:val="18"/>
                </w:rPr>
                <w:delText>24</w:delText>
              </w:r>
            </w:del>
          </w:p>
        </w:tc>
        <w:tc>
          <w:tcPr>
            <w:tcW w:w="770" w:type="pct"/>
            <w:tcBorders>
              <w:top w:val="nil"/>
              <w:left w:val="nil"/>
              <w:bottom w:val="single" w:sz="4" w:space="0" w:color="auto"/>
              <w:right w:val="single" w:sz="4" w:space="0" w:color="auto"/>
            </w:tcBorders>
            <w:shd w:val="clear" w:color="auto" w:fill="auto"/>
            <w:noWrap/>
            <w:vAlign w:val="center"/>
            <w:hideMark/>
          </w:tcPr>
          <w:p w14:paraId="2B7BA9F3" w14:textId="722A1454" w:rsidR="00830CF8" w:rsidRPr="00CD4C6E" w:rsidDel="005E3BAE" w:rsidRDefault="00830CF8" w:rsidP="00830CF8">
            <w:pPr>
              <w:widowControl/>
              <w:spacing w:after="0"/>
              <w:jc w:val="center"/>
              <w:rPr>
                <w:del w:id="2133" w:author="Cheryl Jenkins" w:date="2020-06-18T15:25:00Z"/>
                <w:rFonts w:ascii="Calibri" w:hAnsi="Calibri"/>
                <w:color w:val="000000"/>
                <w:sz w:val="18"/>
                <w:szCs w:val="18"/>
              </w:rPr>
            </w:pPr>
            <w:del w:id="2134" w:author="Cheryl Jenkins" w:date="2020-06-18T15:25:00Z">
              <w:r w:rsidRPr="00CD4C6E" w:rsidDel="005E3BAE">
                <w:rPr>
                  <w:rFonts w:ascii="Calibri" w:hAnsi="Calibri"/>
                  <w:color w:val="000000"/>
                  <w:sz w:val="18"/>
                  <w:szCs w:val="18"/>
                </w:rPr>
                <w:delText>29</w:delText>
              </w:r>
            </w:del>
          </w:p>
        </w:tc>
        <w:tc>
          <w:tcPr>
            <w:tcW w:w="483" w:type="pct"/>
            <w:tcBorders>
              <w:top w:val="nil"/>
              <w:left w:val="nil"/>
              <w:bottom w:val="single" w:sz="4" w:space="0" w:color="auto"/>
              <w:right w:val="single" w:sz="4" w:space="0" w:color="auto"/>
            </w:tcBorders>
            <w:shd w:val="clear" w:color="auto" w:fill="auto"/>
            <w:noWrap/>
            <w:vAlign w:val="center"/>
            <w:hideMark/>
          </w:tcPr>
          <w:p w14:paraId="4233914A" w14:textId="5DFEA82D" w:rsidR="00830CF8" w:rsidRPr="00CD4C6E" w:rsidDel="005E3BAE" w:rsidRDefault="00830CF8" w:rsidP="00830CF8">
            <w:pPr>
              <w:widowControl/>
              <w:spacing w:after="0"/>
              <w:jc w:val="center"/>
              <w:rPr>
                <w:del w:id="2135" w:author="Cheryl Jenkins" w:date="2020-06-18T15:25:00Z"/>
                <w:rFonts w:ascii="Calibri" w:hAnsi="Calibri"/>
                <w:color w:val="000000"/>
                <w:sz w:val="18"/>
                <w:szCs w:val="18"/>
              </w:rPr>
            </w:pPr>
            <w:del w:id="2136" w:author="Cheryl Jenkins" w:date="2020-06-18T15:25:00Z">
              <w:r w:rsidRPr="00CD4C6E" w:rsidDel="005E3BAE">
                <w:rPr>
                  <w:rFonts w:ascii="Calibri" w:hAnsi="Calibri"/>
                  <w:color w:val="000000"/>
                  <w:sz w:val="18"/>
                  <w:szCs w:val="18"/>
                </w:rPr>
                <w:delText>18%</w:delText>
              </w:r>
            </w:del>
          </w:p>
        </w:tc>
        <w:tc>
          <w:tcPr>
            <w:tcW w:w="625" w:type="pct"/>
            <w:tcBorders>
              <w:top w:val="nil"/>
              <w:left w:val="nil"/>
              <w:bottom w:val="single" w:sz="4" w:space="0" w:color="auto"/>
              <w:right w:val="single" w:sz="4" w:space="0" w:color="auto"/>
            </w:tcBorders>
            <w:shd w:val="clear" w:color="auto" w:fill="auto"/>
            <w:noWrap/>
            <w:vAlign w:val="center"/>
            <w:hideMark/>
          </w:tcPr>
          <w:p w14:paraId="4F599EB2" w14:textId="05370F83" w:rsidR="00830CF8" w:rsidRPr="00CD4C6E" w:rsidDel="005E3BAE" w:rsidRDefault="00830CF8" w:rsidP="00830CF8">
            <w:pPr>
              <w:widowControl/>
              <w:spacing w:after="0"/>
              <w:jc w:val="center"/>
              <w:rPr>
                <w:del w:id="2137" w:author="Cheryl Jenkins" w:date="2020-06-18T15:25:00Z"/>
                <w:rFonts w:ascii="Calibri" w:hAnsi="Calibri"/>
                <w:color w:val="000000"/>
                <w:sz w:val="18"/>
                <w:szCs w:val="18"/>
              </w:rPr>
            </w:pPr>
            <w:del w:id="2138" w:author="Cheryl Jenkins" w:date="2020-06-18T15:25:00Z">
              <w:r w:rsidRPr="00CD4C6E" w:rsidDel="005E3BAE">
                <w:rPr>
                  <w:rFonts w:ascii="Calibri" w:hAnsi="Calibri"/>
                  <w:color w:val="000000"/>
                  <w:sz w:val="18"/>
                  <w:szCs w:val="18"/>
                </w:rPr>
                <w:delText>82%</w:delText>
              </w:r>
            </w:del>
          </w:p>
        </w:tc>
        <w:tc>
          <w:tcPr>
            <w:tcW w:w="386" w:type="pct"/>
            <w:tcBorders>
              <w:top w:val="nil"/>
              <w:left w:val="nil"/>
              <w:bottom w:val="nil"/>
              <w:right w:val="nil"/>
            </w:tcBorders>
            <w:shd w:val="clear" w:color="auto" w:fill="auto"/>
            <w:noWrap/>
            <w:vAlign w:val="center"/>
            <w:hideMark/>
          </w:tcPr>
          <w:p w14:paraId="3C29F233" w14:textId="3274DD71" w:rsidR="00830CF8" w:rsidRPr="00CD4C6E" w:rsidDel="005E3BAE" w:rsidRDefault="00830CF8" w:rsidP="00830CF8">
            <w:pPr>
              <w:widowControl/>
              <w:spacing w:after="0"/>
              <w:jc w:val="center"/>
              <w:rPr>
                <w:del w:id="2139" w:author="Cheryl Jenkins" w:date="2020-06-18T15:25:00Z"/>
                <w:rFonts w:ascii="Calibri" w:hAnsi="Calibri"/>
                <w:color w:val="000000"/>
                <w:sz w:val="18"/>
                <w:szCs w:val="18"/>
              </w:rPr>
            </w:pPr>
            <w:del w:id="2140" w:author="Cheryl Jenkins" w:date="2020-06-18T15:25:00Z">
              <w:r w:rsidRPr="00CD4C6E" w:rsidDel="005E3BAE">
                <w:rPr>
                  <w:rFonts w:ascii="Calibri" w:hAnsi="Calibri"/>
                  <w:color w:val="000000"/>
                  <w:sz w:val="18"/>
                  <w:szCs w:val="18"/>
                </w:rPr>
                <w:delText>1</w:delText>
              </w:r>
            </w:del>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03D58B5" w14:textId="28A3C91D" w:rsidR="00830CF8" w:rsidRPr="00CD4C6E" w:rsidDel="005E3BAE" w:rsidRDefault="00830CF8" w:rsidP="00830CF8">
            <w:pPr>
              <w:widowControl/>
              <w:spacing w:after="0"/>
              <w:jc w:val="center"/>
              <w:rPr>
                <w:del w:id="2141" w:author="Cheryl Jenkins" w:date="2020-06-18T15:25:00Z"/>
                <w:rFonts w:ascii="Calibri" w:hAnsi="Calibri"/>
                <w:color w:val="000000"/>
                <w:sz w:val="18"/>
                <w:szCs w:val="18"/>
              </w:rPr>
            </w:pPr>
            <w:del w:id="2142" w:author="Cheryl Jenkins" w:date="2020-06-18T15:25:00Z">
              <w:r w:rsidRPr="00CD4C6E" w:rsidDel="005E3BAE">
                <w:rPr>
                  <w:rFonts w:ascii="Calibri" w:hAnsi="Calibri"/>
                  <w:color w:val="000000"/>
                  <w:sz w:val="18"/>
                  <w:szCs w:val="18"/>
                </w:rPr>
                <w:delText>Electric</w:delText>
              </w:r>
            </w:del>
          </w:p>
        </w:tc>
      </w:tr>
      <w:tr w:rsidR="00830CF8" w:rsidRPr="00CD4C6E" w:rsidDel="005E3BAE" w14:paraId="17DB98D0" w14:textId="04EBB6C1" w:rsidTr="00B70715">
        <w:trPr>
          <w:trHeight w:val="20"/>
          <w:del w:id="2143"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8BE7188" w14:textId="00582BF3" w:rsidR="00830CF8" w:rsidRPr="00CD4C6E" w:rsidDel="005E3BAE" w:rsidRDefault="00830CF8" w:rsidP="00830CF8">
            <w:pPr>
              <w:widowControl/>
              <w:spacing w:after="0"/>
              <w:jc w:val="left"/>
              <w:rPr>
                <w:del w:id="2144" w:author="Cheryl Jenkins" w:date="2020-06-18T15:25:00Z"/>
                <w:rFonts w:ascii="Calibri" w:hAnsi="Calibri"/>
                <w:color w:val="000000"/>
                <w:sz w:val="18"/>
                <w:szCs w:val="18"/>
              </w:rPr>
            </w:pPr>
            <w:del w:id="2145" w:author="Cheryl Jenkins" w:date="2020-06-18T15:25:00Z">
              <w:r w:rsidRPr="00CD4C6E" w:rsidDel="005E3BAE">
                <w:rPr>
                  <w:rFonts w:ascii="Calibri" w:hAnsi="Calibri"/>
                  <w:color w:val="000000"/>
                  <w:sz w:val="18"/>
                  <w:szCs w:val="18"/>
                </w:rPr>
                <w:delText>West Coast</w:delText>
              </w:r>
            </w:del>
          </w:p>
        </w:tc>
        <w:tc>
          <w:tcPr>
            <w:tcW w:w="671" w:type="pct"/>
            <w:tcBorders>
              <w:top w:val="nil"/>
              <w:left w:val="nil"/>
              <w:bottom w:val="single" w:sz="4" w:space="0" w:color="auto"/>
              <w:right w:val="single" w:sz="4" w:space="0" w:color="auto"/>
            </w:tcBorders>
            <w:shd w:val="clear" w:color="auto" w:fill="auto"/>
            <w:vAlign w:val="center"/>
            <w:hideMark/>
          </w:tcPr>
          <w:p w14:paraId="7D163B0E" w14:textId="387047FA" w:rsidR="00830CF8" w:rsidRPr="00CD4C6E" w:rsidDel="005E3BAE" w:rsidRDefault="00830CF8" w:rsidP="00830CF8">
            <w:pPr>
              <w:widowControl/>
              <w:spacing w:after="0"/>
              <w:jc w:val="center"/>
              <w:rPr>
                <w:del w:id="2146" w:author="Cheryl Jenkins" w:date="2020-06-18T15:25:00Z"/>
                <w:rFonts w:ascii="Calibri" w:hAnsi="Calibri"/>
                <w:color w:val="000000"/>
                <w:sz w:val="18"/>
                <w:szCs w:val="18"/>
              </w:rPr>
            </w:pPr>
            <w:del w:id="2147"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58E48152" w14:textId="2110FD61" w:rsidR="00830CF8" w:rsidRPr="00CD4C6E" w:rsidDel="005E3BAE" w:rsidRDefault="00830CF8" w:rsidP="00830CF8">
            <w:pPr>
              <w:widowControl/>
              <w:spacing w:after="0"/>
              <w:jc w:val="center"/>
              <w:rPr>
                <w:del w:id="2148" w:author="Cheryl Jenkins" w:date="2020-06-18T15:25:00Z"/>
                <w:rFonts w:ascii="Calibri" w:hAnsi="Calibri"/>
                <w:color w:val="000000"/>
                <w:sz w:val="18"/>
                <w:szCs w:val="18"/>
              </w:rPr>
            </w:pPr>
            <w:del w:id="2149" w:author="Cheryl Jenkins" w:date="2020-06-18T15:25:00Z">
              <w:r w:rsidRPr="00CD4C6E" w:rsidDel="005E3BAE">
                <w:rPr>
                  <w:rFonts w:ascii="Calibri" w:hAnsi="Calibri"/>
                  <w:color w:val="000000"/>
                  <w:sz w:val="18"/>
                  <w:szCs w:val="18"/>
                </w:rPr>
                <w:delText>25-28</w:delText>
              </w:r>
            </w:del>
          </w:p>
        </w:tc>
        <w:tc>
          <w:tcPr>
            <w:tcW w:w="770" w:type="pct"/>
            <w:tcBorders>
              <w:top w:val="nil"/>
              <w:left w:val="nil"/>
              <w:bottom w:val="single" w:sz="4" w:space="0" w:color="auto"/>
              <w:right w:val="single" w:sz="4" w:space="0" w:color="auto"/>
            </w:tcBorders>
            <w:shd w:val="clear" w:color="auto" w:fill="auto"/>
            <w:noWrap/>
            <w:vAlign w:val="center"/>
            <w:hideMark/>
          </w:tcPr>
          <w:p w14:paraId="5141FCBB" w14:textId="473C3F4D" w:rsidR="00830CF8" w:rsidRPr="00CD4C6E" w:rsidDel="005E3BAE" w:rsidRDefault="00830CF8" w:rsidP="00830CF8">
            <w:pPr>
              <w:widowControl/>
              <w:spacing w:after="0"/>
              <w:jc w:val="center"/>
              <w:rPr>
                <w:del w:id="2150" w:author="Cheryl Jenkins" w:date="2020-06-18T15:25:00Z"/>
                <w:rFonts w:ascii="Calibri" w:hAnsi="Calibri"/>
                <w:color w:val="000000"/>
                <w:sz w:val="18"/>
                <w:szCs w:val="18"/>
              </w:rPr>
            </w:pPr>
            <w:del w:id="2151" w:author="Cheryl Jenkins" w:date="2020-06-18T15:25:00Z">
              <w:r w:rsidRPr="00CD4C6E" w:rsidDel="005E3BAE">
                <w:rPr>
                  <w:rFonts w:ascii="Calibri" w:hAnsi="Calibri"/>
                  <w:color w:val="000000"/>
                  <w:sz w:val="18"/>
                  <w:szCs w:val="18"/>
                </w:rPr>
                <w:delText>34</w:delText>
              </w:r>
            </w:del>
          </w:p>
        </w:tc>
        <w:tc>
          <w:tcPr>
            <w:tcW w:w="483" w:type="pct"/>
            <w:tcBorders>
              <w:top w:val="nil"/>
              <w:left w:val="nil"/>
              <w:bottom w:val="single" w:sz="4" w:space="0" w:color="auto"/>
              <w:right w:val="single" w:sz="4" w:space="0" w:color="auto"/>
            </w:tcBorders>
            <w:shd w:val="clear" w:color="auto" w:fill="auto"/>
            <w:noWrap/>
            <w:vAlign w:val="center"/>
            <w:hideMark/>
          </w:tcPr>
          <w:p w14:paraId="6B8978E2" w14:textId="7CEEDB32" w:rsidR="00830CF8" w:rsidRPr="00CD4C6E" w:rsidDel="005E3BAE" w:rsidRDefault="00830CF8" w:rsidP="00830CF8">
            <w:pPr>
              <w:widowControl/>
              <w:spacing w:after="0"/>
              <w:jc w:val="center"/>
              <w:rPr>
                <w:del w:id="2152" w:author="Cheryl Jenkins" w:date="2020-06-18T15:25:00Z"/>
                <w:rFonts w:ascii="Calibri" w:hAnsi="Calibri"/>
                <w:color w:val="000000"/>
                <w:sz w:val="18"/>
                <w:szCs w:val="18"/>
              </w:rPr>
            </w:pPr>
            <w:del w:id="2153" w:author="Cheryl Jenkins" w:date="2020-06-18T15:25:00Z">
              <w:r w:rsidRPr="00CD4C6E" w:rsidDel="005E3BAE">
                <w:rPr>
                  <w:rFonts w:ascii="Calibri" w:hAnsi="Calibri"/>
                  <w:color w:val="000000"/>
                  <w:sz w:val="18"/>
                  <w:szCs w:val="18"/>
                </w:rPr>
                <w:delText>15%</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3EF65F9" w14:textId="4E96B69F" w:rsidR="00830CF8" w:rsidRPr="00CD4C6E" w:rsidDel="005E3BAE" w:rsidRDefault="00830CF8" w:rsidP="00830CF8">
            <w:pPr>
              <w:widowControl/>
              <w:spacing w:after="0"/>
              <w:jc w:val="center"/>
              <w:rPr>
                <w:del w:id="2154" w:author="Cheryl Jenkins" w:date="2020-06-18T15:25:00Z"/>
                <w:rFonts w:ascii="Calibri" w:hAnsi="Calibri"/>
                <w:color w:val="000000"/>
                <w:sz w:val="18"/>
                <w:szCs w:val="18"/>
              </w:rPr>
            </w:pPr>
            <w:del w:id="2155" w:author="Cheryl Jenkins" w:date="2020-06-18T15:25:00Z">
              <w:r w:rsidRPr="00CD4C6E" w:rsidDel="005E3BAE">
                <w:rPr>
                  <w:rFonts w:ascii="Calibri" w:hAnsi="Calibri"/>
                  <w:color w:val="000000"/>
                  <w:sz w:val="18"/>
                  <w:szCs w:val="18"/>
                </w:rPr>
                <w:delText>85%</w:delText>
              </w:r>
            </w:del>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6227BC46" w14:textId="2D199622" w:rsidR="00830CF8" w:rsidRPr="00CD4C6E" w:rsidDel="005E3BAE" w:rsidRDefault="00830CF8" w:rsidP="00830CF8">
            <w:pPr>
              <w:widowControl/>
              <w:spacing w:after="0"/>
              <w:jc w:val="center"/>
              <w:rPr>
                <w:del w:id="2156" w:author="Cheryl Jenkins" w:date="2020-06-18T15:25:00Z"/>
                <w:rFonts w:ascii="Calibri" w:hAnsi="Calibri"/>
                <w:color w:val="000000"/>
                <w:sz w:val="18"/>
                <w:szCs w:val="18"/>
              </w:rPr>
            </w:pPr>
            <w:del w:id="2157"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296EB9D3" w14:textId="511A9C51" w:rsidR="00830CF8" w:rsidRPr="00CD4C6E" w:rsidDel="005E3BAE" w:rsidRDefault="00830CF8" w:rsidP="00830CF8">
            <w:pPr>
              <w:widowControl/>
              <w:spacing w:after="0"/>
              <w:jc w:val="center"/>
              <w:rPr>
                <w:del w:id="2158" w:author="Cheryl Jenkins" w:date="2020-06-18T15:25:00Z"/>
                <w:rFonts w:ascii="Calibri" w:hAnsi="Calibri"/>
                <w:color w:val="000000"/>
                <w:sz w:val="18"/>
                <w:szCs w:val="18"/>
              </w:rPr>
            </w:pPr>
            <w:del w:id="2159" w:author="Cheryl Jenkins" w:date="2020-06-18T15:25:00Z">
              <w:r w:rsidRPr="00CD4C6E" w:rsidDel="005E3BAE">
                <w:rPr>
                  <w:rFonts w:ascii="Calibri" w:hAnsi="Calibri"/>
                  <w:color w:val="000000"/>
                  <w:sz w:val="18"/>
                  <w:szCs w:val="18"/>
                </w:rPr>
                <w:delText>Electric</w:delText>
              </w:r>
            </w:del>
          </w:p>
        </w:tc>
      </w:tr>
      <w:tr w:rsidR="00830CF8" w:rsidRPr="00CD4C6E" w:rsidDel="005E3BAE" w14:paraId="3B5667FD" w14:textId="11174F3B" w:rsidTr="00B70715">
        <w:trPr>
          <w:trHeight w:val="20"/>
          <w:del w:id="2160"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E823023" w14:textId="56121B95" w:rsidR="00830CF8" w:rsidRPr="00CD4C6E" w:rsidDel="005E3BAE" w:rsidRDefault="00830CF8" w:rsidP="00830CF8">
            <w:pPr>
              <w:widowControl/>
              <w:spacing w:after="0"/>
              <w:jc w:val="left"/>
              <w:rPr>
                <w:del w:id="2161" w:author="Cheryl Jenkins" w:date="2020-06-18T15:25:00Z"/>
                <w:rFonts w:ascii="Calibri" w:hAnsi="Calibri"/>
                <w:color w:val="000000"/>
                <w:sz w:val="18"/>
                <w:szCs w:val="18"/>
              </w:rPr>
            </w:pPr>
            <w:del w:id="2162" w:author="Cheryl Jenkins" w:date="2020-06-18T15:25:00Z">
              <w:r w:rsidRPr="00CD4C6E" w:rsidDel="005E3BAE">
                <w:rPr>
                  <w:rFonts w:ascii="Calibri" w:hAnsi="Calibri"/>
                  <w:color w:val="000000"/>
                  <w:sz w:val="18"/>
                  <w:szCs w:val="18"/>
                </w:rPr>
                <w:delText>SMUD</w:delText>
              </w:r>
            </w:del>
          </w:p>
        </w:tc>
        <w:tc>
          <w:tcPr>
            <w:tcW w:w="671" w:type="pct"/>
            <w:tcBorders>
              <w:top w:val="nil"/>
              <w:left w:val="nil"/>
              <w:bottom w:val="single" w:sz="4" w:space="0" w:color="auto"/>
              <w:right w:val="single" w:sz="4" w:space="0" w:color="auto"/>
            </w:tcBorders>
            <w:shd w:val="clear" w:color="auto" w:fill="auto"/>
            <w:vAlign w:val="center"/>
            <w:hideMark/>
          </w:tcPr>
          <w:p w14:paraId="437DA0FB" w14:textId="496B49A2" w:rsidR="00830CF8" w:rsidRPr="00CD4C6E" w:rsidDel="005E3BAE" w:rsidRDefault="00830CF8" w:rsidP="00830CF8">
            <w:pPr>
              <w:widowControl/>
              <w:spacing w:after="0"/>
              <w:jc w:val="center"/>
              <w:rPr>
                <w:del w:id="2163" w:author="Cheryl Jenkins" w:date="2020-06-18T15:25:00Z"/>
                <w:rFonts w:ascii="Calibri" w:hAnsi="Calibri"/>
                <w:color w:val="000000"/>
                <w:sz w:val="18"/>
                <w:szCs w:val="18"/>
              </w:rPr>
            </w:pPr>
            <w:del w:id="2164"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45959719" w14:textId="4B48EBB0" w:rsidR="00830CF8" w:rsidRPr="00CD4C6E" w:rsidDel="005E3BAE" w:rsidRDefault="00830CF8" w:rsidP="00830CF8">
            <w:pPr>
              <w:widowControl/>
              <w:spacing w:after="0"/>
              <w:jc w:val="center"/>
              <w:rPr>
                <w:del w:id="2165" w:author="Cheryl Jenkins" w:date="2020-06-18T15:25:00Z"/>
                <w:rFonts w:ascii="Calibri" w:hAnsi="Calibri"/>
                <w:color w:val="000000"/>
                <w:sz w:val="18"/>
                <w:szCs w:val="18"/>
              </w:rPr>
            </w:pPr>
            <w:del w:id="2166" w:author="Cheryl Jenkins" w:date="2020-06-18T15:25:00Z">
              <w:r w:rsidRPr="00CD4C6E" w:rsidDel="005E3BAE">
                <w:rPr>
                  <w:rFonts w:ascii="Calibri" w:hAnsi="Calibri"/>
                  <w:color w:val="000000"/>
                  <w:sz w:val="18"/>
                  <w:szCs w:val="18"/>
                </w:rPr>
                <w:delText>27</w:delText>
              </w:r>
            </w:del>
          </w:p>
        </w:tc>
        <w:tc>
          <w:tcPr>
            <w:tcW w:w="770" w:type="pct"/>
            <w:tcBorders>
              <w:top w:val="nil"/>
              <w:left w:val="nil"/>
              <w:bottom w:val="single" w:sz="4" w:space="0" w:color="auto"/>
              <w:right w:val="single" w:sz="4" w:space="0" w:color="auto"/>
            </w:tcBorders>
            <w:shd w:val="clear" w:color="auto" w:fill="auto"/>
            <w:noWrap/>
            <w:vAlign w:val="center"/>
            <w:hideMark/>
          </w:tcPr>
          <w:p w14:paraId="16D272BA" w14:textId="13072BCD" w:rsidR="00830CF8" w:rsidRPr="00CD4C6E" w:rsidDel="005E3BAE" w:rsidRDefault="00830CF8" w:rsidP="00830CF8">
            <w:pPr>
              <w:widowControl/>
              <w:spacing w:after="0"/>
              <w:jc w:val="center"/>
              <w:rPr>
                <w:del w:id="2167" w:author="Cheryl Jenkins" w:date="2020-06-18T15:25:00Z"/>
                <w:rFonts w:ascii="Calibri" w:hAnsi="Calibri"/>
                <w:color w:val="000000"/>
                <w:sz w:val="18"/>
                <w:szCs w:val="18"/>
              </w:rPr>
            </w:pPr>
            <w:del w:id="2168" w:author="Cheryl Jenkins" w:date="2020-06-18T15:25:00Z">
              <w:r w:rsidRPr="00CD4C6E" w:rsidDel="005E3BAE">
                <w:rPr>
                  <w:rFonts w:ascii="Calibri" w:hAnsi="Calibri"/>
                  <w:color w:val="000000"/>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hideMark/>
          </w:tcPr>
          <w:p w14:paraId="2287F87A" w14:textId="3F71D8D5" w:rsidR="00830CF8" w:rsidRPr="00CD4C6E" w:rsidDel="005E3BAE" w:rsidRDefault="00830CF8" w:rsidP="00830CF8">
            <w:pPr>
              <w:widowControl/>
              <w:spacing w:after="0"/>
              <w:jc w:val="center"/>
              <w:rPr>
                <w:del w:id="2169" w:author="Cheryl Jenkins" w:date="2020-06-18T15:25:00Z"/>
                <w:rFonts w:ascii="Calibri" w:hAnsi="Calibri"/>
                <w:color w:val="000000"/>
                <w:sz w:val="18"/>
                <w:szCs w:val="18"/>
              </w:rPr>
            </w:pPr>
            <w:del w:id="2170" w:author="Cheryl Jenkins" w:date="2020-06-18T15:25:00Z">
              <w:r w:rsidRPr="00CD4C6E" w:rsidDel="005E3BAE">
                <w:rPr>
                  <w:rFonts w:ascii="Calibri" w:hAnsi="Calibri"/>
                  <w:color w:val="000000"/>
                  <w:sz w:val="18"/>
                  <w:szCs w:val="18"/>
                </w:rPr>
                <w:delText>32%</w:delText>
              </w:r>
            </w:del>
          </w:p>
        </w:tc>
        <w:tc>
          <w:tcPr>
            <w:tcW w:w="625" w:type="pct"/>
            <w:tcBorders>
              <w:top w:val="nil"/>
              <w:left w:val="nil"/>
              <w:bottom w:val="single" w:sz="4" w:space="0" w:color="auto"/>
              <w:right w:val="single" w:sz="4" w:space="0" w:color="auto"/>
            </w:tcBorders>
            <w:shd w:val="clear" w:color="auto" w:fill="auto"/>
            <w:noWrap/>
            <w:vAlign w:val="center"/>
            <w:hideMark/>
          </w:tcPr>
          <w:p w14:paraId="55542EEB" w14:textId="255A348B" w:rsidR="00830CF8" w:rsidRPr="00CD4C6E" w:rsidDel="005E3BAE" w:rsidRDefault="00830CF8" w:rsidP="00830CF8">
            <w:pPr>
              <w:widowControl/>
              <w:spacing w:after="0"/>
              <w:jc w:val="center"/>
              <w:rPr>
                <w:del w:id="2171" w:author="Cheryl Jenkins" w:date="2020-06-18T15:25:00Z"/>
                <w:rFonts w:ascii="Calibri" w:hAnsi="Calibri"/>
                <w:color w:val="000000"/>
                <w:sz w:val="18"/>
                <w:szCs w:val="18"/>
              </w:rPr>
            </w:pPr>
            <w:del w:id="2172" w:author="Cheryl Jenkins" w:date="2020-06-18T15:25:00Z">
              <w:r w:rsidRPr="00CD4C6E" w:rsidDel="005E3BAE">
                <w:rPr>
                  <w:rFonts w:ascii="Calibri" w:hAnsi="Calibri"/>
                  <w:color w:val="000000"/>
                  <w:sz w:val="18"/>
                  <w:szCs w:val="18"/>
                </w:rPr>
                <w:delText>68%</w:delText>
              </w:r>
            </w:del>
          </w:p>
        </w:tc>
        <w:tc>
          <w:tcPr>
            <w:tcW w:w="386" w:type="pct"/>
            <w:tcBorders>
              <w:top w:val="nil"/>
              <w:left w:val="nil"/>
              <w:bottom w:val="single" w:sz="4" w:space="0" w:color="auto"/>
              <w:right w:val="single" w:sz="4" w:space="0" w:color="auto"/>
            </w:tcBorders>
            <w:shd w:val="clear" w:color="auto" w:fill="auto"/>
            <w:noWrap/>
            <w:vAlign w:val="center"/>
            <w:hideMark/>
          </w:tcPr>
          <w:p w14:paraId="1998DBF8" w14:textId="2A478E1F" w:rsidR="00830CF8" w:rsidRPr="00CD4C6E" w:rsidDel="005E3BAE" w:rsidRDefault="00830CF8" w:rsidP="00830CF8">
            <w:pPr>
              <w:widowControl/>
              <w:spacing w:after="0"/>
              <w:jc w:val="center"/>
              <w:rPr>
                <w:del w:id="2173" w:author="Cheryl Jenkins" w:date="2020-06-18T15:25:00Z"/>
                <w:rFonts w:ascii="Calibri" w:hAnsi="Calibri"/>
                <w:color w:val="000000"/>
                <w:sz w:val="18"/>
                <w:szCs w:val="18"/>
              </w:rPr>
            </w:pPr>
            <w:del w:id="2174"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183B7078" w14:textId="7CACED44" w:rsidR="00830CF8" w:rsidRPr="00CD4C6E" w:rsidDel="005E3BAE" w:rsidRDefault="00830CF8" w:rsidP="00830CF8">
            <w:pPr>
              <w:widowControl/>
              <w:spacing w:after="0"/>
              <w:jc w:val="center"/>
              <w:rPr>
                <w:del w:id="2175" w:author="Cheryl Jenkins" w:date="2020-06-18T15:25:00Z"/>
                <w:rFonts w:ascii="Calibri" w:hAnsi="Calibri"/>
                <w:color w:val="000000"/>
                <w:sz w:val="18"/>
                <w:szCs w:val="18"/>
              </w:rPr>
            </w:pPr>
            <w:del w:id="2176" w:author="Cheryl Jenkins" w:date="2020-06-18T15:25:00Z">
              <w:r w:rsidRPr="00CD4C6E" w:rsidDel="005E3BAE">
                <w:rPr>
                  <w:rFonts w:ascii="Calibri" w:hAnsi="Calibri"/>
                  <w:color w:val="000000"/>
                  <w:sz w:val="18"/>
                  <w:szCs w:val="18"/>
                </w:rPr>
                <w:delText>Electric</w:delText>
              </w:r>
            </w:del>
          </w:p>
        </w:tc>
      </w:tr>
      <w:tr w:rsidR="00830CF8" w:rsidRPr="00CD4C6E" w:rsidDel="005E3BAE" w14:paraId="3EA07979" w14:textId="67CD6842" w:rsidTr="00B70715">
        <w:trPr>
          <w:trHeight w:val="20"/>
          <w:del w:id="2177"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CE017D1" w14:textId="3452FA02" w:rsidR="00830CF8" w:rsidRPr="00CD4C6E" w:rsidDel="005E3BAE" w:rsidRDefault="00830CF8" w:rsidP="00830CF8">
            <w:pPr>
              <w:widowControl/>
              <w:spacing w:after="0"/>
              <w:jc w:val="left"/>
              <w:rPr>
                <w:del w:id="2178" w:author="Cheryl Jenkins" w:date="2020-06-18T15:25:00Z"/>
                <w:rFonts w:ascii="Calibri" w:hAnsi="Calibri"/>
                <w:color w:val="000000"/>
                <w:sz w:val="18"/>
                <w:szCs w:val="18"/>
              </w:rPr>
            </w:pPr>
            <w:del w:id="2179" w:author="Cheryl Jenkins" w:date="2020-06-18T15:25:00Z">
              <w:r w:rsidRPr="00CD4C6E" w:rsidDel="005E3BAE">
                <w:rPr>
                  <w:rFonts w:ascii="Calibri" w:hAnsi="Calibri"/>
                  <w:color w:val="000000"/>
                  <w:sz w:val="18"/>
                  <w:szCs w:val="18"/>
                </w:rPr>
                <w:delText>Puget Sound Energy</w:delText>
              </w:r>
            </w:del>
          </w:p>
        </w:tc>
        <w:tc>
          <w:tcPr>
            <w:tcW w:w="671" w:type="pct"/>
            <w:tcBorders>
              <w:top w:val="nil"/>
              <w:left w:val="nil"/>
              <w:bottom w:val="single" w:sz="4" w:space="0" w:color="auto"/>
              <w:right w:val="single" w:sz="4" w:space="0" w:color="auto"/>
            </w:tcBorders>
            <w:shd w:val="clear" w:color="auto" w:fill="auto"/>
            <w:vAlign w:val="center"/>
            <w:hideMark/>
          </w:tcPr>
          <w:p w14:paraId="3BFEB4FF" w14:textId="414858B5" w:rsidR="00830CF8" w:rsidRPr="00CD4C6E" w:rsidDel="005E3BAE" w:rsidRDefault="00830CF8" w:rsidP="00830CF8">
            <w:pPr>
              <w:widowControl/>
              <w:spacing w:after="0"/>
              <w:jc w:val="center"/>
              <w:rPr>
                <w:del w:id="2180" w:author="Cheryl Jenkins" w:date="2020-06-18T15:25:00Z"/>
                <w:rFonts w:ascii="Calibri" w:hAnsi="Calibri"/>
                <w:color w:val="000000"/>
                <w:sz w:val="18"/>
                <w:szCs w:val="18"/>
              </w:rPr>
            </w:pPr>
            <w:del w:id="2181"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35726F15" w14:textId="3C3B90AF" w:rsidR="00830CF8" w:rsidRPr="00CD4C6E" w:rsidDel="005E3BAE" w:rsidRDefault="00830CF8" w:rsidP="00830CF8">
            <w:pPr>
              <w:widowControl/>
              <w:spacing w:after="0"/>
              <w:jc w:val="center"/>
              <w:rPr>
                <w:del w:id="2182" w:author="Cheryl Jenkins" w:date="2020-06-18T15:25:00Z"/>
                <w:rFonts w:ascii="Calibri" w:hAnsi="Calibri"/>
                <w:color w:val="000000"/>
                <w:sz w:val="18"/>
                <w:szCs w:val="18"/>
              </w:rPr>
            </w:pPr>
            <w:del w:id="2183" w:author="Cheryl Jenkins" w:date="2020-06-18T15:25:00Z">
              <w:r w:rsidRPr="00CD4C6E" w:rsidDel="005E3BAE">
                <w:rPr>
                  <w:rFonts w:ascii="Calibri" w:hAnsi="Calibri"/>
                  <w:color w:val="000000"/>
                  <w:sz w:val="18"/>
                  <w:szCs w:val="18"/>
                </w:rPr>
                <w:delText>24</w:delText>
              </w:r>
            </w:del>
          </w:p>
        </w:tc>
        <w:tc>
          <w:tcPr>
            <w:tcW w:w="770" w:type="pct"/>
            <w:tcBorders>
              <w:top w:val="nil"/>
              <w:left w:val="nil"/>
              <w:bottom w:val="single" w:sz="4" w:space="0" w:color="auto"/>
              <w:right w:val="single" w:sz="4" w:space="0" w:color="auto"/>
            </w:tcBorders>
            <w:shd w:val="clear" w:color="auto" w:fill="auto"/>
            <w:noWrap/>
            <w:vAlign w:val="center"/>
            <w:hideMark/>
          </w:tcPr>
          <w:p w14:paraId="021C474F" w14:textId="759714D2" w:rsidR="00830CF8" w:rsidRPr="00CD4C6E" w:rsidDel="005E3BAE" w:rsidRDefault="00830CF8" w:rsidP="00830CF8">
            <w:pPr>
              <w:widowControl/>
              <w:spacing w:after="0"/>
              <w:jc w:val="center"/>
              <w:rPr>
                <w:del w:id="2184" w:author="Cheryl Jenkins" w:date="2020-06-18T15:25:00Z"/>
                <w:rFonts w:ascii="Calibri" w:hAnsi="Calibri"/>
                <w:color w:val="000000"/>
                <w:sz w:val="18"/>
                <w:szCs w:val="18"/>
              </w:rPr>
            </w:pPr>
            <w:del w:id="2185" w:author="Cheryl Jenkins" w:date="2020-06-18T15:25:00Z">
              <w:r w:rsidRPr="00CD4C6E" w:rsidDel="005E3BAE">
                <w:rPr>
                  <w:rFonts w:ascii="Calibri" w:hAnsi="Calibri"/>
                  <w:color w:val="000000"/>
                  <w:sz w:val="18"/>
                  <w:szCs w:val="18"/>
                </w:rPr>
                <w:delText>36</w:delText>
              </w:r>
            </w:del>
          </w:p>
        </w:tc>
        <w:tc>
          <w:tcPr>
            <w:tcW w:w="483" w:type="pct"/>
            <w:tcBorders>
              <w:top w:val="nil"/>
              <w:left w:val="nil"/>
              <w:bottom w:val="single" w:sz="4" w:space="0" w:color="auto"/>
              <w:right w:val="single" w:sz="4" w:space="0" w:color="auto"/>
            </w:tcBorders>
            <w:shd w:val="clear" w:color="auto" w:fill="auto"/>
            <w:noWrap/>
            <w:vAlign w:val="center"/>
            <w:hideMark/>
          </w:tcPr>
          <w:p w14:paraId="11E84A8A" w14:textId="5B0D1B74" w:rsidR="00830CF8" w:rsidRPr="00CD4C6E" w:rsidDel="005E3BAE" w:rsidRDefault="00830CF8" w:rsidP="00830CF8">
            <w:pPr>
              <w:widowControl/>
              <w:spacing w:after="0"/>
              <w:jc w:val="center"/>
              <w:rPr>
                <w:del w:id="2186" w:author="Cheryl Jenkins" w:date="2020-06-18T15:25:00Z"/>
                <w:rFonts w:ascii="Calibri" w:hAnsi="Calibri"/>
                <w:color w:val="000000"/>
                <w:sz w:val="18"/>
                <w:szCs w:val="18"/>
              </w:rPr>
            </w:pPr>
            <w:del w:id="2187" w:author="Cheryl Jenkins" w:date="2020-06-18T15:25:00Z">
              <w:r w:rsidRPr="00CD4C6E" w:rsidDel="005E3BAE">
                <w:rPr>
                  <w:rFonts w:ascii="Calibri" w:hAnsi="Calibri"/>
                  <w:color w:val="000000"/>
                  <w:sz w:val="18"/>
                  <w:szCs w:val="18"/>
                </w:rPr>
                <w:delText>11%</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7804364" w14:textId="434E1828" w:rsidR="00830CF8" w:rsidRPr="00CD4C6E" w:rsidDel="005E3BAE" w:rsidRDefault="00830CF8" w:rsidP="00830CF8">
            <w:pPr>
              <w:widowControl/>
              <w:spacing w:after="0"/>
              <w:jc w:val="center"/>
              <w:rPr>
                <w:del w:id="2188" w:author="Cheryl Jenkins" w:date="2020-06-18T15:25:00Z"/>
                <w:rFonts w:ascii="Calibri" w:hAnsi="Calibri"/>
                <w:color w:val="000000"/>
                <w:sz w:val="18"/>
                <w:szCs w:val="18"/>
              </w:rPr>
            </w:pPr>
            <w:del w:id="2189" w:author="Cheryl Jenkins" w:date="2020-06-18T15:25:00Z">
              <w:r w:rsidRPr="00CD4C6E" w:rsidDel="005E3BAE">
                <w:rPr>
                  <w:rFonts w:ascii="Calibri" w:hAnsi="Calibri"/>
                  <w:color w:val="000000"/>
                  <w:sz w:val="18"/>
                  <w:szCs w:val="18"/>
                </w:rPr>
                <w:delText>89%</w:delText>
              </w:r>
            </w:del>
          </w:p>
        </w:tc>
        <w:tc>
          <w:tcPr>
            <w:tcW w:w="386" w:type="pct"/>
            <w:tcBorders>
              <w:top w:val="nil"/>
              <w:left w:val="nil"/>
              <w:bottom w:val="single" w:sz="4" w:space="0" w:color="auto"/>
              <w:right w:val="single" w:sz="4" w:space="0" w:color="auto"/>
            </w:tcBorders>
            <w:shd w:val="clear" w:color="auto" w:fill="auto"/>
            <w:noWrap/>
            <w:vAlign w:val="center"/>
            <w:hideMark/>
          </w:tcPr>
          <w:p w14:paraId="2EA600BC" w14:textId="2201613C" w:rsidR="00830CF8" w:rsidRPr="00CD4C6E" w:rsidDel="005E3BAE" w:rsidRDefault="00830CF8" w:rsidP="00830CF8">
            <w:pPr>
              <w:widowControl/>
              <w:spacing w:after="0"/>
              <w:jc w:val="center"/>
              <w:rPr>
                <w:del w:id="2190" w:author="Cheryl Jenkins" w:date="2020-06-18T15:25:00Z"/>
                <w:rFonts w:ascii="Calibri" w:hAnsi="Calibri"/>
                <w:color w:val="000000"/>
                <w:sz w:val="18"/>
                <w:szCs w:val="18"/>
              </w:rPr>
            </w:pPr>
            <w:del w:id="2191"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317708FC" w14:textId="41835E82" w:rsidR="00830CF8" w:rsidRPr="00CD4C6E" w:rsidDel="005E3BAE" w:rsidRDefault="00830CF8" w:rsidP="00830CF8">
            <w:pPr>
              <w:widowControl/>
              <w:spacing w:after="0"/>
              <w:jc w:val="center"/>
              <w:rPr>
                <w:del w:id="2192" w:author="Cheryl Jenkins" w:date="2020-06-18T15:25:00Z"/>
                <w:rFonts w:ascii="Calibri" w:hAnsi="Calibri"/>
                <w:color w:val="000000"/>
                <w:sz w:val="18"/>
                <w:szCs w:val="18"/>
              </w:rPr>
            </w:pPr>
            <w:del w:id="2193" w:author="Cheryl Jenkins" w:date="2020-06-18T15:25:00Z">
              <w:r w:rsidRPr="00CD4C6E" w:rsidDel="005E3BAE">
                <w:rPr>
                  <w:rFonts w:ascii="Calibri" w:hAnsi="Calibri"/>
                  <w:color w:val="000000"/>
                  <w:sz w:val="18"/>
                  <w:szCs w:val="18"/>
                </w:rPr>
                <w:delText>Electric</w:delText>
              </w:r>
            </w:del>
          </w:p>
        </w:tc>
      </w:tr>
      <w:tr w:rsidR="00830CF8" w:rsidRPr="00CD4C6E" w:rsidDel="005E3BAE" w14:paraId="6BB658B3" w14:textId="1989074A" w:rsidTr="00B70715">
        <w:trPr>
          <w:trHeight w:val="20"/>
          <w:del w:id="2194"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D60ED33" w14:textId="11AAE7AB" w:rsidR="00830CF8" w:rsidRPr="00CD4C6E" w:rsidDel="005E3BAE" w:rsidRDefault="00830CF8" w:rsidP="00830CF8">
            <w:pPr>
              <w:widowControl/>
              <w:spacing w:after="0"/>
              <w:jc w:val="left"/>
              <w:rPr>
                <w:del w:id="2195" w:author="Cheryl Jenkins" w:date="2020-06-18T15:25:00Z"/>
                <w:rFonts w:ascii="Calibri" w:hAnsi="Calibri"/>
                <w:color w:val="000000"/>
                <w:sz w:val="18"/>
                <w:szCs w:val="18"/>
              </w:rPr>
            </w:pPr>
            <w:del w:id="2196" w:author="Cheryl Jenkins" w:date="2020-06-18T15:25:00Z">
              <w:r w:rsidRPr="00CD4C6E" w:rsidDel="005E3BAE">
                <w:rPr>
                  <w:rFonts w:ascii="Calibri" w:hAnsi="Calibri"/>
                  <w:color w:val="000000"/>
                  <w:sz w:val="18"/>
                  <w:szCs w:val="18"/>
                </w:rPr>
                <w:delText>MASS</w:delText>
              </w:r>
            </w:del>
          </w:p>
        </w:tc>
        <w:tc>
          <w:tcPr>
            <w:tcW w:w="671" w:type="pct"/>
            <w:tcBorders>
              <w:top w:val="nil"/>
              <w:left w:val="nil"/>
              <w:bottom w:val="single" w:sz="4" w:space="0" w:color="auto"/>
              <w:right w:val="single" w:sz="4" w:space="0" w:color="auto"/>
            </w:tcBorders>
            <w:shd w:val="clear" w:color="auto" w:fill="auto"/>
            <w:vAlign w:val="center"/>
            <w:hideMark/>
          </w:tcPr>
          <w:p w14:paraId="7A7899FC" w14:textId="0E8674F6" w:rsidR="00830CF8" w:rsidRPr="00CD4C6E" w:rsidDel="005E3BAE" w:rsidRDefault="00830CF8" w:rsidP="00830CF8">
            <w:pPr>
              <w:widowControl/>
              <w:spacing w:after="0"/>
              <w:jc w:val="center"/>
              <w:rPr>
                <w:del w:id="2197" w:author="Cheryl Jenkins" w:date="2020-06-18T15:25:00Z"/>
                <w:rFonts w:ascii="Calibri" w:hAnsi="Calibri"/>
                <w:color w:val="000000"/>
                <w:sz w:val="18"/>
                <w:szCs w:val="18"/>
              </w:rPr>
            </w:pPr>
            <w:del w:id="2198"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7FB85E4A" w14:textId="115E7624" w:rsidR="00830CF8" w:rsidRPr="00CD4C6E" w:rsidDel="005E3BAE" w:rsidRDefault="00830CF8" w:rsidP="00830CF8">
            <w:pPr>
              <w:widowControl/>
              <w:spacing w:after="0"/>
              <w:jc w:val="center"/>
              <w:rPr>
                <w:del w:id="2199" w:author="Cheryl Jenkins" w:date="2020-06-18T15:25:00Z"/>
                <w:rFonts w:ascii="Calibri" w:hAnsi="Calibri"/>
                <w:sz w:val="18"/>
                <w:szCs w:val="18"/>
              </w:rPr>
            </w:pPr>
            <w:del w:id="2200" w:author="Cheryl Jenkins" w:date="2020-06-18T15:25:00Z">
              <w:r w:rsidRPr="00CD4C6E" w:rsidDel="005E3BAE">
                <w:rPr>
                  <w:rFonts w:ascii="Calibri" w:hAnsi="Calibri"/>
                  <w:sz w:val="18"/>
                  <w:szCs w:val="18"/>
                </w:rPr>
                <w:delText>26</w:delText>
              </w:r>
            </w:del>
          </w:p>
        </w:tc>
        <w:tc>
          <w:tcPr>
            <w:tcW w:w="770" w:type="pct"/>
            <w:tcBorders>
              <w:top w:val="nil"/>
              <w:left w:val="nil"/>
              <w:bottom w:val="single" w:sz="4" w:space="0" w:color="auto"/>
              <w:right w:val="single" w:sz="4" w:space="0" w:color="auto"/>
            </w:tcBorders>
            <w:shd w:val="clear" w:color="auto" w:fill="auto"/>
            <w:noWrap/>
            <w:vAlign w:val="center"/>
            <w:hideMark/>
          </w:tcPr>
          <w:p w14:paraId="5F0645ED" w14:textId="0AEF32DD" w:rsidR="00830CF8" w:rsidRPr="00CD4C6E" w:rsidDel="005E3BAE" w:rsidRDefault="00830CF8" w:rsidP="00830CF8">
            <w:pPr>
              <w:widowControl/>
              <w:spacing w:after="0"/>
              <w:jc w:val="center"/>
              <w:rPr>
                <w:del w:id="2201" w:author="Cheryl Jenkins" w:date="2020-06-18T15:25:00Z"/>
                <w:rFonts w:ascii="Calibri" w:hAnsi="Calibri"/>
                <w:sz w:val="18"/>
                <w:szCs w:val="18"/>
              </w:rPr>
            </w:pPr>
            <w:del w:id="2202" w:author="Cheryl Jenkins" w:date="2020-06-18T15:25:00Z">
              <w:r w:rsidRPr="00CD4C6E" w:rsidDel="005E3BAE">
                <w:rPr>
                  <w:rFonts w:ascii="Calibri" w:hAnsi="Calibri"/>
                  <w:sz w:val="18"/>
                  <w:szCs w:val="18"/>
                </w:rPr>
                <w:delText>15</w:delText>
              </w:r>
            </w:del>
          </w:p>
        </w:tc>
        <w:tc>
          <w:tcPr>
            <w:tcW w:w="483" w:type="pct"/>
            <w:tcBorders>
              <w:top w:val="nil"/>
              <w:left w:val="nil"/>
              <w:bottom w:val="single" w:sz="4" w:space="0" w:color="auto"/>
              <w:right w:val="single" w:sz="4" w:space="0" w:color="auto"/>
            </w:tcBorders>
            <w:shd w:val="clear" w:color="auto" w:fill="auto"/>
            <w:noWrap/>
            <w:vAlign w:val="center"/>
            <w:hideMark/>
          </w:tcPr>
          <w:p w14:paraId="0EB5777B" w14:textId="457BA345" w:rsidR="00830CF8" w:rsidRPr="00CD4C6E" w:rsidDel="005E3BAE" w:rsidRDefault="00830CF8" w:rsidP="00830CF8">
            <w:pPr>
              <w:widowControl/>
              <w:spacing w:after="0"/>
              <w:jc w:val="center"/>
              <w:rPr>
                <w:del w:id="2203" w:author="Cheryl Jenkins" w:date="2020-06-18T15:25:00Z"/>
                <w:rFonts w:ascii="Calibri" w:hAnsi="Calibri"/>
                <w:color w:val="000000"/>
                <w:sz w:val="18"/>
                <w:szCs w:val="18"/>
              </w:rPr>
            </w:pPr>
            <w:del w:id="2204" w:author="Cheryl Jenkins" w:date="2020-06-18T15:25:00Z">
              <w:r w:rsidRPr="00CD4C6E" w:rsidDel="005E3BAE">
                <w:rPr>
                  <w:rFonts w:ascii="Calibri" w:hAnsi="Calibri"/>
                  <w:color w:val="000000"/>
                  <w:sz w:val="18"/>
                  <w:szCs w:val="18"/>
                </w:rPr>
                <w:delText>33%</w:delText>
              </w:r>
            </w:del>
          </w:p>
        </w:tc>
        <w:tc>
          <w:tcPr>
            <w:tcW w:w="625" w:type="pct"/>
            <w:tcBorders>
              <w:top w:val="nil"/>
              <w:left w:val="nil"/>
              <w:bottom w:val="single" w:sz="4" w:space="0" w:color="auto"/>
              <w:right w:val="single" w:sz="4" w:space="0" w:color="auto"/>
            </w:tcBorders>
            <w:shd w:val="clear" w:color="auto" w:fill="auto"/>
            <w:noWrap/>
            <w:vAlign w:val="center"/>
            <w:hideMark/>
          </w:tcPr>
          <w:p w14:paraId="62B5701D" w14:textId="53576149" w:rsidR="00830CF8" w:rsidRPr="00CD4C6E" w:rsidDel="005E3BAE" w:rsidRDefault="00830CF8" w:rsidP="00830CF8">
            <w:pPr>
              <w:widowControl/>
              <w:spacing w:after="0"/>
              <w:jc w:val="center"/>
              <w:rPr>
                <w:del w:id="2205" w:author="Cheryl Jenkins" w:date="2020-06-18T15:25:00Z"/>
                <w:rFonts w:ascii="Calibri" w:hAnsi="Calibri"/>
                <w:color w:val="000000"/>
                <w:sz w:val="18"/>
                <w:szCs w:val="18"/>
              </w:rPr>
            </w:pPr>
            <w:del w:id="2206" w:author="Cheryl Jenkins" w:date="2020-06-18T15:25:00Z">
              <w:r w:rsidRPr="00CD4C6E" w:rsidDel="005E3BAE">
                <w:rPr>
                  <w:rFonts w:ascii="Calibri" w:hAnsi="Calibri"/>
                  <w:color w:val="000000"/>
                  <w:sz w:val="18"/>
                  <w:szCs w:val="18"/>
                </w:rPr>
                <w:delText>67%</w:delText>
              </w:r>
            </w:del>
          </w:p>
        </w:tc>
        <w:tc>
          <w:tcPr>
            <w:tcW w:w="386" w:type="pct"/>
            <w:tcBorders>
              <w:top w:val="nil"/>
              <w:left w:val="nil"/>
              <w:bottom w:val="single" w:sz="4" w:space="0" w:color="auto"/>
              <w:right w:val="single" w:sz="4" w:space="0" w:color="auto"/>
            </w:tcBorders>
            <w:shd w:val="clear" w:color="auto" w:fill="auto"/>
            <w:noWrap/>
            <w:vAlign w:val="center"/>
            <w:hideMark/>
          </w:tcPr>
          <w:p w14:paraId="659AFED8" w14:textId="4B0D3070" w:rsidR="00830CF8" w:rsidRPr="00CD4C6E" w:rsidDel="005E3BAE" w:rsidRDefault="00830CF8" w:rsidP="00830CF8">
            <w:pPr>
              <w:widowControl/>
              <w:spacing w:after="0"/>
              <w:jc w:val="center"/>
              <w:rPr>
                <w:del w:id="2207" w:author="Cheryl Jenkins" w:date="2020-06-18T15:25:00Z"/>
                <w:rFonts w:ascii="Calibri" w:hAnsi="Calibri"/>
                <w:color w:val="000000"/>
                <w:sz w:val="18"/>
                <w:szCs w:val="18"/>
              </w:rPr>
            </w:pPr>
            <w:del w:id="2208" w:author="Cheryl Jenkins" w:date="2020-06-18T15:25:00Z">
              <w:r w:rsidRPr="00CD4C6E" w:rsidDel="005E3BAE">
                <w:rPr>
                  <w:rFonts w:ascii="Calibri" w:hAnsi="Calibri"/>
                  <w:color w:val="000000"/>
                  <w:sz w:val="18"/>
                  <w:szCs w:val="18"/>
                </w:rPr>
                <w:delText>2</w:delText>
              </w:r>
            </w:del>
          </w:p>
        </w:tc>
        <w:tc>
          <w:tcPr>
            <w:tcW w:w="527" w:type="pct"/>
            <w:tcBorders>
              <w:top w:val="nil"/>
              <w:left w:val="nil"/>
              <w:bottom w:val="single" w:sz="4" w:space="0" w:color="auto"/>
              <w:right w:val="single" w:sz="4" w:space="0" w:color="auto"/>
            </w:tcBorders>
            <w:shd w:val="clear" w:color="auto" w:fill="auto"/>
            <w:noWrap/>
            <w:vAlign w:val="center"/>
            <w:hideMark/>
          </w:tcPr>
          <w:p w14:paraId="062F9D68" w14:textId="5814302D" w:rsidR="00830CF8" w:rsidRPr="00CD4C6E" w:rsidDel="005E3BAE" w:rsidRDefault="00830CF8" w:rsidP="00830CF8">
            <w:pPr>
              <w:widowControl/>
              <w:spacing w:after="0"/>
              <w:jc w:val="center"/>
              <w:rPr>
                <w:del w:id="2209" w:author="Cheryl Jenkins" w:date="2020-06-18T15:25:00Z"/>
                <w:rFonts w:ascii="Calibri" w:hAnsi="Calibri"/>
                <w:color w:val="000000"/>
                <w:sz w:val="18"/>
                <w:szCs w:val="18"/>
              </w:rPr>
            </w:pPr>
            <w:del w:id="2210" w:author="Cheryl Jenkins" w:date="2020-06-18T15:25:00Z">
              <w:r w:rsidRPr="00CD4C6E" w:rsidDel="005E3BAE">
                <w:rPr>
                  <w:rFonts w:ascii="Calibri" w:hAnsi="Calibri"/>
                  <w:color w:val="000000"/>
                  <w:sz w:val="18"/>
                  <w:szCs w:val="18"/>
                </w:rPr>
                <w:delText>Electric</w:delText>
              </w:r>
            </w:del>
          </w:p>
        </w:tc>
      </w:tr>
      <w:tr w:rsidR="00830CF8" w:rsidRPr="00CD4C6E" w:rsidDel="005E3BAE" w14:paraId="4FF3B0DA" w14:textId="02B4213D" w:rsidTr="00B70715">
        <w:trPr>
          <w:trHeight w:val="20"/>
          <w:del w:id="2211"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tcPr>
          <w:p w14:paraId="4D75B487" w14:textId="6DFA73DF" w:rsidR="00830CF8" w:rsidDel="005E3BAE" w:rsidRDefault="00830CF8" w:rsidP="00830CF8">
            <w:pPr>
              <w:widowControl/>
              <w:spacing w:after="0"/>
              <w:jc w:val="left"/>
              <w:rPr>
                <w:del w:id="2212" w:author="Cheryl Jenkins" w:date="2020-06-18T15:25:00Z"/>
                <w:rFonts w:ascii="Calibri" w:hAnsi="Calibri"/>
                <w:color w:val="000000"/>
                <w:sz w:val="18"/>
                <w:szCs w:val="18"/>
              </w:rPr>
            </w:pPr>
            <w:del w:id="2213" w:author="Cheryl Jenkins" w:date="2020-06-18T15:25:00Z">
              <w:r w:rsidDel="005E3BAE">
                <w:rPr>
                  <w:rFonts w:ascii="Calibri" w:hAnsi="Calibri"/>
                  <w:color w:val="000000"/>
                  <w:sz w:val="18"/>
                  <w:szCs w:val="18"/>
                </w:rPr>
                <w:delText xml:space="preserve">Illinois (ComEd): </w:delText>
              </w:r>
            </w:del>
          </w:p>
          <w:p w14:paraId="379B6F4B" w14:textId="69F53575" w:rsidR="00830CF8" w:rsidRPr="00CD4C6E" w:rsidDel="005E3BAE" w:rsidRDefault="00830CF8" w:rsidP="00830CF8">
            <w:pPr>
              <w:widowControl/>
              <w:spacing w:after="0"/>
              <w:jc w:val="left"/>
              <w:rPr>
                <w:del w:id="2214" w:author="Cheryl Jenkins" w:date="2020-06-18T15:25:00Z"/>
                <w:rFonts w:ascii="Calibri" w:hAnsi="Calibri"/>
                <w:color w:val="000000"/>
                <w:sz w:val="18"/>
                <w:szCs w:val="18"/>
              </w:rPr>
            </w:pPr>
            <w:del w:id="2215" w:author="Cheryl Jenkins" w:date="2020-06-18T15:25:00Z">
              <w:r w:rsidDel="005E3BAE">
                <w:rPr>
                  <w:rFonts w:ascii="Calibri" w:hAnsi="Calibri"/>
                  <w:color w:val="000000"/>
                  <w:sz w:val="18"/>
                  <w:szCs w:val="18"/>
                </w:rPr>
                <w:delText>First Year</w:delText>
              </w:r>
            </w:del>
          </w:p>
        </w:tc>
        <w:tc>
          <w:tcPr>
            <w:tcW w:w="671" w:type="pct"/>
            <w:tcBorders>
              <w:top w:val="nil"/>
              <w:left w:val="nil"/>
              <w:right w:val="single" w:sz="4" w:space="0" w:color="auto"/>
            </w:tcBorders>
            <w:shd w:val="clear" w:color="auto" w:fill="auto"/>
            <w:vAlign w:val="center"/>
          </w:tcPr>
          <w:p w14:paraId="61095853" w14:textId="3CD2D315" w:rsidR="00830CF8" w:rsidRPr="00CD4C6E" w:rsidDel="005E3BAE" w:rsidRDefault="00830CF8" w:rsidP="00830CF8">
            <w:pPr>
              <w:widowControl/>
              <w:spacing w:after="0"/>
              <w:jc w:val="center"/>
              <w:rPr>
                <w:del w:id="2216" w:author="Cheryl Jenkins" w:date="2020-06-18T15:25:00Z"/>
                <w:rFonts w:ascii="Calibri" w:hAnsi="Calibri"/>
                <w:color w:val="000000"/>
                <w:sz w:val="18"/>
                <w:szCs w:val="18"/>
              </w:rPr>
            </w:pPr>
            <w:del w:id="2217" w:author="Cheryl Jenkins" w:date="2020-06-18T15:25:00Z">
              <w:r w:rsidDel="005E3BAE">
                <w:rPr>
                  <w:rFonts w:ascii="Calibri" w:hAnsi="Calibri"/>
                  <w:color w:val="000000"/>
                  <w:sz w:val="18"/>
                  <w:szCs w:val="18"/>
                </w:rPr>
                <w:delText>Bimonthly</w:delText>
              </w:r>
            </w:del>
          </w:p>
        </w:tc>
        <w:tc>
          <w:tcPr>
            <w:tcW w:w="773" w:type="pct"/>
            <w:tcBorders>
              <w:top w:val="nil"/>
              <w:left w:val="nil"/>
              <w:right w:val="single" w:sz="4" w:space="0" w:color="auto"/>
            </w:tcBorders>
            <w:shd w:val="clear" w:color="auto" w:fill="auto"/>
            <w:noWrap/>
            <w:vAlign w:val="center"/>
          </w:tcPr>
          <w:p w14:paraId="3E8E5E51" w14:textId="207984E9" w:rsidR="00830CF8" w:rsidRPr="00CD4C6E" w:rsidDel="005E3BAE" w:rsidRDefault="00830CF8" w:rsidP="00830CF8">
            <w:pPr>
              <w:widowControl/>
              <w:spacing w:after="0"/>
              <w:jc w:val="center"/>
              <w:rPr>
                <w:del w:id="2218" w:author="Cheryl Jenkins" w:date="2020-06-18T15:25:00Z"/>
                <w:rFonts w:ascii="Calibri" w:hAnsi="Calibri"/>
                <w:sz w:val="18"/>
                <w:szCs w:val="18"/>
              </w:rPr>
            </w:pPr>
            <w:del w:id="2219" w:author="Cheryl Jenkins" w:date="2020-06-18T15:25:00Z">
              <w:r w:rsidDel="005E3BAE">
                <w:rPr>
                  <w:rFonts w:ascii="Calibri" w:hAnsi="Calibri"/>
                  <w:sz w:val="18"/>
                  <w:szCs w:val="18"/>
                </w:rPr>
                <w:delText>16-52</w:delText>
              </w:r>
            </w:del>
          </w:p>
        </w:tc>
        <w:tc>
          <w:tcPr>
            <w:tcW w:w="770" w:type="pct"/>
            <w:tcBorders>
              <w:top w:val="nil"/>
              <w:left w:val="nil"/>
              <w:bottom w:val="single" w:sz="4" w:space="0" w:color="auto"/>
              <w:right w:val="single" w:sz="4" w:space="0" w:color="auto"/>
            </w:tcBorders>
            <w:shd w:val="clear" w:color="auto" w:fill="auto"/>
            <w:noWrap/>
            <w:vAlign w:val="center"/>
          </w:tcPr>
          <w:p w14:paraId="76C50E0F" w14:textId="42015AA7" w:rsidR="00830CF8" w:rsidRPr="00CD4C6E" w:rsidDel="005E3BAE" w:rsidRDefault="00830CF8" w:rsidP="00830CF8">
            <w:pPr>
              <w:widowControl/>
              <w:spacing w:after="0"/>
              <w:jc w:val="center"/>
              <w:rPr>
                <w:del w:id="2220" w:author="Cheryl Jenkins" w:date="2020-06-18T15:25:00Z"/>
                <w:rFonts w:ascii="Calibri" w:hAnsi="Calibri"/>
                <w:sz w:val="18"/>
                <w:szCs w:val="18"/>
              </w:rPr>
            </w:pPr>
            <w:del w:id="2221" w:author="Cheryl Jenkins" w:date="2020-06-18T15:25:00Z">
              <w:r w:rsidDel="005E3BAE">
                <w:rPr>
                  <w:rFonts w:ascii="Calibri" w:hAnsi="Calibri"/>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tcPr>
          <w:p w14:paraId="00B93DFA" w14:textId="4227EC03" w:rsidR="00830CF8" w:rsidRPr="003222F2" w:rsidDel="005E3BAE" w:rsidRDefault="00830CF8" w:rsidP="00830CF8">
            <w:pPr>
              <w:widowControl/>
              <w:spacing w:after="0"/>
              <w:jc w:val="center"/>
              <w:rPr>
                <w:del w:id="2222" w:author="Cheryl Jenkins" w:date="2020-06-18T15:25:00Z"/>
                <w:rFonts w:ascii="Calibri" w:hAnsi="Calibri"/>
                <w:color w:val="000000"/>
                <w:sz w:val="18"/>
                <w:szCs w:val="18"/>
              </w:rPr>
            </w:pPr>
            <w:del w:id="2223" w:author="Cheryl Jenkins" w:date="2020-06-18T15:25:00Z">
              <w:r w:rsidDel="005E3BAE">
                <w:rPr>
                  <w:rFonts w:ascii="Calibri" w:hAnsi="Calibri"/>
                  <w:color w:val="000000"/>
                  <w:sz w:val="18"/>
                  <w:szCs w:val="18"/>
                </w:rPr>
                <w:delText>10</w:delText>
              </w:r>
              <w:r w:rsidRPr="003222F2" w:rsidDel="005E3BAE">
                <w:rPr>
                  <w:rFonts w:ascii="Calibri" w:hAnsi="Calibri"/>
                  <w:color w:val="000000"/>
                  <w:sz w:val="18"/>
                  <w:szCs w:val="18"/>
                </w:rPr>
                <w:delText>%</w:delText>
              </w:r>
            </w:del>
          </w:p>
        </w:tc>
        <w:tc>
          <w:tcPr>
            <w:tcW w:w="625" w:type="pct"/>
            <w:tcBorders>
              <w:top w:val="nil"/>
              <w:left w:val="nil"/>
              <w:bottom w:val="single" w:sz="4" w:space="0" w:color="auto"/>
              <w:right w:val="single" w:sz="4" w:space="0" w:color="auto"/>
            </w:tcBorders>
            <w:shd w:val="clear" w:color="auto" w:fill="auto"/>
            <w:noWrap/>
            <w:vAlign w:val="center"/>
          </w:tcPr>
          <w:p w14:paraId="5D8B6248" w14:textId="3D770663" w:rsidR="00830CF8" w:rsidRPr="003222F2" w:rsidDel="005E3BAE" w:rsidRDefault="00830CF8" w:rsidP="00830CF8">
            <w:pPr>
              <w:widowControl/>
              <w:spacing w:after="0"/>
              <w:jc w:val="center"/>
              <w:rPr>
                <w:del w:id="2224" w:author="Cheryl Jenkins" w:date="2020-06-18T15:25:00Z"/>
                <w:rFonts w:ascii="Calibri" w:hAnsi="Calibri"/>
                <w:color w:val="000000"/>
                <w:sz w:val="18"/>
                <w:szCs w:val="18"/>
              </w:rPr>
            </w:pPr>
            <w:del w:id="2225" w:author="Cheryl Jenkins" w:date="2020-06-18T15:25:00Z">
              <w:r w:rsidRPr="003222F2" w:rsidDel="005E3BAE">
                <w:rPr>
                  <w:rFonts w:ascii="Calibri" w:hAnsi="Calibri"/>
                  <w:color w:val="000000"/>
                  <w:sz w:val="18"/>
                  <w:szCs w:val="18"/>
                </w:rPr>
                <w:delText>9</w:delText>
              </w:r>
              <w:r w:rsidDel="005E3BAE">
                <w:rPr>
                  <w:rFonts w:ascii="Calibri" w:hAnsi="Calibri"/>
                  <w:color w:val="000000"/>
                  <w:sz w:val="18"/>
                  <w:szCs w:val="18"/>
                </w:rPr>
                <w:delText>0</w:delText>
              </w:r>
              <w:r w:rsidRPr="003222F2" w:rsidDel="005E3BAE">
                <w:rPr>
                  <w:rFonts w:ascii="Calibri" w:hAnsi="Calibri"/>
                  <w:color w:val="000000"/>
                  <w:sz w:val="18"/>
                  <w:szCs w:val="18"/>
                </w:rPr>
                <w:delText>%</w:delText>
              </w:r>
            </w:del>
          </w:p>
        </w:tc>
        <w:tc>
          <w:tcPr>
            <w:tcW w:w="386" w:type="pct"/>
            <w:tcBorders>
              <w:top w:val="nil"/>
              <w:left w:val="nil"/>
              <w:bottom w:val="single" w:sz="4" w:space="0" w:color="auto"/>
              <w:right w:val="single" w:sz="4" w:space="0" w:color="auto"/>
            </w:tcBorders>
            <w:shd w:val="clear" w:color="auto" w:fill="auto"/>
            <w:noWrap/>
            <w:vAlign w:val="center"/>
          </w:tcPr>
          <w:p w14:paraId="4746426B" w14:textId="2BE23BD6" w:rsidR="00830CF8" w:rsidRPr="00CD4C6E" w:rsidDel="005E3BAE" w:rsidRDefault="00830CF8" w:rsidP="00830CF8">
            <w:pPr>
              <w:widowControl/>
              <w:spacing w:after="0"/>
              <w:jc w:val="center"/>
              <w:rPr>
                <w:del w:id="2226" w:author="Cheryl Jenkins" w:date="2020-06-18T15:25:00Z"/>
                <w:rFonts w:ascii="Calibri" w:hAnsi="Calibri"/>
                <w:color w:val="000000"/>
                <w:sz w:val="18"/>
                <w:szCs w:val="18"/>
              </w:rPr>
            </w:pPr>
            <w:del w:id="2227" w:author="Cheryl Jenkins" w:date="2020-06-18T15:25:00Z">
              <w:r w:rsidDel="005E3BAE">
                <w:rPr>
                  <w:rFonts w:ascii="Calibri" w:hAnsi="Calibri"/>
                  <w:color w:val="000000"/>
                  <w:sz w:val="18"/>
                  <w:szCs w:val="18"/>
                </w:rPr>
                <w:delText>3</w:delText>
              </w:r>
            </w:del>
          </w:p>
        </w:tc>
        <w:tc>
          <w:tcPr>
            <w:tcW w:w="527" w:type="pct"/>
            <w:tcBorders>
              <w:top w:val="nil"/>
              <w:left w:val="nil"/>
              <w:bottom w:val="single" w:sz="4" w:space="0" w:color="auto"/>
              <w:right w:val="single" w:sz="4" w:space="0" w:color="auto"/>
            </w:tcBorders>
            <w:shd w:val="clear" w:color="auto" w:fill="auto"/>
            <w:noWrap/>
            <w:vAlign w:val="center"/>
          </w:tcPr>
          <w:p w14:paraId="6D6ED524" w14:textId="2412DCFA" w:rsidR="00830CF8" w:rsidRPr="00CD4C6E" w:rsidDel="005E3BAE" w:rsidRDefault="00830CF8" w:rsidP="00830CF8">
            <w:pPr>
              <w:widowControl/>
              <w:spacing w:after="0"/>
              <w:jc w:val="center"/>
              <w:rPr>
                <w:del w:id="2228" w:author="Cheryl Jenkins" w:date="2020-06-18T15:25:00Z"/>
                <w:rFonts w:ascii="Calibri" w:hAnsi="Calibri"/>
                <w:color w:val="000000"/>
                <w:sz w:val="18"/>
                <w:szCs w:val="18"/>
              </w:rPr>
            </w:pPr>
            <w:del w:id="2229" w:author="Cheryl Jenkins" w:date="2020-06-18T15:25:00Z">
              <w:r w:rsidDel="005E3BAE">
                <w:rPr>
                  <w:rFonts w:ascii="Calibri" w:hAnsi="Calibri"/>
                  <w:color w:val="000000"/>
                  <w:sz w:val="18"/>
                  <w:szCs w:val="18"/>
                </w:rPr>
                <w:delText>Electric</w:delText>
              </w:r>
            </w:del>
          </w:p>
        </w:tc>
      </w:tr>
      <w:tr w:rsidR="00830CF8" w:rsidRPr="00CD4C6E" w:rsidDel="005E3BAE" w14:paraId="43BBDC26" w14:textId="46C70C80" w:rsidTr="00B70715">
        <w:trPr>
          <w:trHeight w:val="20"/>
          <w:del w:id="2230" w:author="Cheryl Jenkins" w:date="2020-06-18T15:25:00Z"/>
        </w:trPr>
        <w:tc>
          <w:tcPr>
            <w:tcW w:w="34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46EE4" w14:textId="6C8C8E95" w:rsidR="00830CF8" w:rsidRPr="00CD4C6E" w:rsidDel="005E3BAE" w:rsidRDefault="00830CF8" w:rsidP="00830CF8">
            <w:pPr>
              <w:widowControl/>
              <w:spacing w:after="0"/>
              <w:jc w:val="right"/>
              <w:rPr>
                <w:del w:id="2231" w:author="Cheryl Jenkins" w:date="2020-06-18T15:25:00Z"/>
                <w:rFonts w:ascii="Calibri" w:hAnsi="Calibri"/>
                <w:b/>
                <w:bCs/>
                <w:color w:val="000000"/>
                <w:sz w:val="18"/>
                <w:szCs w:val="18"/>
              </w:rPr>
            </w:pPr>
            <w:del w:id="2232" w:author="Cheryl Jenkins" w:date="2020-06-18T15:25:00Z">
              <w:r w:rsidRPr="00CD4C6E" w:rsidDel="005E3BAE">
                <w:rPr>
                  <w:rFonts w:ascii="Calibri" w:hAnsi="Calibri"/>
                  <w:b/>
                  <w:bCs/>
                  <w:color w:val="000000"/>
                  <w:sz w:val="18"/>
                  <w:szCs w:val="18"/>
                </w:rPr>
                <w:delText>Average Annual Electric Savings Persistence:</w:delText>
              </w:r>
            </w:del>
          </w:p>
        </w:tc>
        <w:tc>
          <w:tcPr>
            <w:tcW w:w="625" w:type="pct"/>
            <w:tcBorders>
              <w:top w:val="nil"/>
              <w:left w:val="nil"/>
              <w:bottom w:val="single" w:sz="4" w:space="0" w:color="auto"/>
              <w:right w:val="single" w:sz="4" w:space="0" w:color="auto"/>
            </w:tcBorders>
            <w:shd w:val="clear" w:color="auto" w:fill="auto"/>
            <w:noWrap/>
            <w:vAlign w:val="center"/>
            <w:hideMark/>
          </w:tcPr>
          <w:p w14:paraId="3AAEF68C" w14:textId="1AE26E03" w:rsidR="00830CF8" w:rsidRPr="00CD4C6E" w:rsidDel="005E3BAE" w:rsidRDefault="00830CF8" w:rsidP="00830CF8">
            <w:pPr>
              <w:widowControl/>
              <w:spacing w:after="0"/>
              <w:jc w:val="center"/>
              <w:rPr>
                <w:del w:id="2233" w:author="Cheryl Jenkins" w:date="2020-06-18T15:25:00Z"/>
                <w:rFonts w:ascii="Calibri" w:hAnsi="Calibri"/>
                <w:b/>
                <w:bCs/>
                <w:color w:val="000000"/>
                <w:sz w:val="18"/>
                <w:szCs w:val="18"/>
              </w:rPr>
            </w:pPr>
            <w:del w:id="2234" w:author="Cheryl Jenkins" w:date="2020-06-18T15:25:00Z">
              <w:r w:rsidDel="005E3BAE">
                <w:rPr>
                  <w:rFonts w:ascii="Calibri" w:hAnsi="Calibri"/>
                  <w:b/>
                  <w:bCs/>
                  <w:color w:val="000000"/>
                  <w:sz w:val="18"/>
                  <w:szCs w:val="18"/>
                </w:rPr>
                <w:delText>80</w:delText>
              </w:r>
              <w:r w:rsidRPr="00CD4C6E" w:rsidDel="005E3BAE">
                <w:rPr>
                  <w:rFonts w:ascii="Calibri" w:hAnsi="Calibri"/>
                  <w:b/>
                  <w:bCs/>
                  <w:color w:val="000000"/>
                  <w:sz w:val="18"/>
                  <w:szCs w:val="18"/>
                </w:rPr>
                <w:delText>%</w:delText>
              </w:r>
            </w:del>
          </w:p>
        </w:tc>
        <w:tc>
          <w:tcPr>
            <w:tcW w:w="913"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65352AE7" w14:textId="3CB6AAE6" w:rsidR="00830CF8" w:rsidRPr="00CD4C6E" w:rsidDel="005E3BAE" w:rsidRDefault="00830CF8" w:rsidP="00830CF8">
            <w:pPr>
              <w:widowControl/>
              <w:spacing w:after="0"/>
              <w:jc w:val="center"/>
              <w:rPr>
                <w:del w:id="2235" w:author="Cheryl Jenkins" w:date="2020-06-18T15:25:00Z"/>
                <w:rFonts w:ascii="Calibri" w:hAnsi="Calibri"/>
                <w:color w:val="000000"/>
                <w:sz w:val="18"/>
                <w:szCs w:val="18"/>
              </w:rPr>
            </w:pPr>
            <w:del w:id="2236" w:author="Cheryl Jenkins" w:date="2020-06-18T15:25:00Z">
              <w:r w:rsidRPr="00CD4C6E" w:rsidDel="005E3BAE">
                <w:rPr>
                  <w:rFonts w:ascii="Calibri" w:hAnsi="Calibri"/>
                  <w:color w:val="000000"/>
                  <w:sz w:val="18"/>
                  <w:szCs w:val="18"/>
                </w:rPr>
                <w:delText> </w:delText>
              </w:r>
            </w:del>
          </w:p>
        </w:tc>
      </w:tr>
      <w:tr w:rsidR="00830CF8" w:rsidRPr="00CD4C6E" w:rsidDel="005E3BAE" w14:paraId="0E42855B" w14:textId="25BC8A64" w:rsidTr="00B70715">
        <w:trPr>
          <w:trHeight w:val="20"/>
          <w:del w:id="2237"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bottom"/>
            <w:hideMark/>
          </w:tcPr>
          <w:p w14:paraId="18F97DCA" w14:textId="31814A3C" w:rsidR="00830CF8" w:rsidRPr="00CD4C6E" w:rsidDel="005E3BAE" w:rsidRDefault="00830CF8" w:rsidP="00830CF8">
            <w:pPr>
              <w:widowControl/>
              <w:spacing w:after="0"/>
              <w:jc w:val="left"/>
              <w:rPr>
                <w:del w:id="2238" w:author="Cheryl Jenkins" w:date="2020-06-18T15:25:00Z"/>
                <w:rFonts w:ascii="Calibri" w:hAnsi="Calibri"/>
                <w:color w:val="000000"/>
                <w:sz w:val="18"/>
                <w:szCs w:val="18"/>
              </w:rPr>
            </w:pPr>
            <w:del w:id="2239" w:author="Cheryl Jenkins" w:date="2020-06-18T15:25:00Z">
              <w:r w:rsidRPr="00CD4C6E" w:rsidDel="005E3BAE">
                <w:rPr>
                  <w:rFonts w:ascii="Calibri" w:hAnsi="Calibri"/>
                  <w:color w:val="000000"/>
                  <w:sz w:val="18"/>
                  <w:szCs w:val="18"/>
                </w:rPr>
                <w:delText> </w:delText>
              </w:r>
            </w:del>
          </w:p>
        </w:tc>
        <w:tc>
          <w:tcPr>
            <w:tcW w:w="671" w:type="pct"/>
            <w:tcBorders>
              <w:top w:val="nil"/>
              <w:left w:val="nil"/>
              <w:bottom w:val="single" w:sz="4" w:space="0" w:color="auto"/>
              <w:right w:val="single" w:sz="4" w:space="0" w:color="auto"/>
            </w:tcBorders>
            <w:shd w:val="clear" w:color="auto" w:fill="auto"/>
            <w:noWrap/>
            <w:vAlign w:val="bottom"/>
            <w:hideMark/>
          </w:tcPr>
          <w:p w14:paraId="365B7C02" w14:textId="36FB6135" w:rsidR="00830CF8" w:rsidRPr="00CD4C6E" w:rsidDel="005E3BAE" w:rsidRDefault="00830CF8" w:rsidP="00830CF8">
            <w:pPr>
              <w:widowControl/>
              <w:spacing w:after="0"/>
              <w:jc w:val="left"/>
              <w:rPr>
                <w:del w:id="2240" w:author="Cheryl Jenkins" w:date="2020-06-18T15:25:00Z"/>
                <w:rFonts w:ascii="Calibri" w:hAnsi="Calibri"/>
                <w:color w:val="000000"/>
                <w:sz w:val="18"/>
                <w:szCs w:val="18"/>
              </w:rPr>
            </w:pPr>
            <w:del w:id="2241" w:author="Cheryl Jenkins" w:date="2020-06-18T15:25:00Z">
              <w:r w:rsidRPr="00CD4C6E" w:rsidDel="005E3BAE">
                <w:rPr>
                  <w:rFonts w:ascii="Calibri" w:hAnsi="Calibri"/>
                  <w:color w:val="000000"/>
                  <w:sz w:val="18"/>
                  <w:szCs w:val="18"/>
                </w:rPr>
                <w:delText> </w:delText>
              </w:r>
            </w:del>
          </w:p>
        </w:tc>
        <w:tc>
          <w:tcPr>
            <w:tcW w:w="773" w:type="pct"/>
            <w:tcBorders>
              <w:top w:val="nil"/>
              <w:left w:val="nil"/>
              <w:bottom w:val="single" w:sz="4" w:space="0" w:color="auto"/>
              <w:right w:val="single" w:sz="4" w:space="0" w:color="auto"/>
            </w:tcBorders>
            <w:shd w:val="clear" w:color="auto" w:fill="auto"/>
            <w:noWrap/>
            <w:vAlign w:val="center"/>
            <w:hideMark/>
          </w:tcPr>
          <w:p w14:paraId="6EB13975" w14:textId="2909EEE7" w:rsidR="00830CF8" w:rsidRPr="00CD4C6E" w:rsidDel="005E3BAE" w:rsidRDefault="00830CF8" w:rsidP="00830CF8">
            <w:pPr>
              <w:widowControl/>
              <w:spacing w:after="0"/>
              <w:jc w:val="center"/>
              <w:rPr>
                <w:del w:id="2242" w:author="Cheryl Jenkins" w:date="2020-06-18T15:25:00Z"/>
                <w:rFonts w:ascii="Calibri" w:hAnsi="Calibri"/>
                <w:sz w:val="18"/>
                <w:szCs w:val="18"/>
              </w:rPr>
            </w:pPr>
            <w:del w:id="2243" w:author="Cheryl Jenkins" w:date="2020-06-18T15:25:00Z">
              <w:r w:rsidRPr="00CD4C6E" w:rsidDel="005E3BAE">
                <w:rPr>
                  <w:rFonts w:ascii="Calibri" w:hAnsi="Calibri"/>
                  <w:sz w:val="18"/>
                  <w:szCs w:val="18"/>
                </w:rPr>
                <w:delText> </w:delText>
              </w:r>
            </w:del>
          </w:p>
        </w:tc>
        <w:tc>
          <w:tcPr>
            <w:tcW w:w="770" w:type="pct"/>
            <w:tcBorders>
              <w:top w:val="nil"/>
              <w:left w:val="nil"/>
              <w:bottom w:val="single" w:sz="4" w:space="0" w:color="auto"/>
              <w:right w:val="single" w:sz="4" w:space="0" w:color="auto"/>
            </w:tcBorders>
            <w:shd w:val="clear" w:color="auto" w:fill="auto"/>
            <w:noWrap/>
            <w:vAlign w:val="center"/>
            <w:hideMark/>
          </w:tcPr>
          <w:p w14:paraId="1FF62A74" w14:textId="2155998C" w:rsidR="00830CF8" w:rsidRPr="00CD4C6E" w:rsidDel="005E3BAE" w:rsidRDefault="00830CF8" w:rsidP="00830CF8">
            <w:pPr>
              <w:widowControl/>
              <w:spacing w:after="0"/>
              <w:jc w:val="center"/>
              <w:rPr>
                <w:del w:id="2244" w:author="Cheryl Jenkins" w:date="2020-06-18T15:25:00Z"/>
                <w:rFonts w:ascii="Calibri" w:hAnsi="Calibri"/>
                <w:sz w:val="18"/>
                <w:szCs w:val="18"/>
              </w:rPr>
            </w:pPr>
            <w:del w:id="2245" w:author="Cheryl Jenkins" w:date="2020-06-18T15:25:00Z">
              <w:r w:rsidRPr="00CD4C6E" w:rsidDel="005E3BAE">
                <w:rPr>
                  <w:rFonts w:ascii="Calibri" w:hAnsi="Calibri"/>
                  <w:sz w:val="18"/>
                  <w:szCs w:val="18"/>
                </w:rPr>
                <w:delText> </w:delText>
              </w:r>
            </w:del>
          </w:p>
        </w:tc>
        <w:tc>
          <w:tcPr>
            <w:tcW w:w="483" w:type="pct"/>
            <w:tcBorders>
              <w:top w:val="nil"/>
              <w:left w:val="nil"/>
              <w:bottom w:val="single" w:sz="4" w:space="0" w:color="auto"/>
              <w:right w:val="single" w:sz="4" w:space="0" w:color="auto"/>
            </w:tcBorders>
            <w:shd w:val="clear" w:color="auto" w:fill="auto"/>
            <w:noWrap/>
            <w:vAlign w:val="bottom"/>
            <w:hideMark/>
          </w:tcPr>
          <w:p w14:paraId="41C75BD0" w14:textId="7C3A0191" w:rsidR="00830CF8" w:rsidRPr="00CD4C6E" w:rsidDel="005E3BAE" w:rsidRDefault="00830CF8" w:rsidP="00830CF8">
            <w:pPr>
              <w:widowControl/>
              <w:spacing w:after="0"/>
              <w:jc w:val="center"/>
              <w:rPr>
                <w:del w:id="2246" w:author="Cheryl Jenkins" w:date="2020-06-18T15:25:00Z"/>
                <w:rFonts w:ascii="Calibri" w:hAnsi="Calibri"/>
                <w:color w:val="000000"/>
                <w:sz w:val="18"/>
                <w:szCs w:val="18"/>
              </w:rPr>
            </w:pPr>
            <w:del w:id="2247" w:author="Cheryl Jenkins" w:date="2020-06-18T15:25:00Z">
              <w:r w:rsidRPr="00CD4C6E" w:rsidDel="005E3BAE">
                <w:rPr>
                  <w:rFonts w:ascii="Calibri" w:hAnsi="Calibri"/>
                  <w:color w:val="000000"/>
                  <w:sz w:val="18"/>
                  <w:szCs w:val="18"/>
                </w:rPr>
                <w:delText> </w:delText>
              </w:r>
            </w:del>
          </w:p>
        </w:tc>
        <w:tc>
          <w:tcPr>
            <w:tcW w:w="625" w:type="pct"/>
            <w:tcBorders>
              <w:top w:val="nil"/>
              <w:left w:val="nil"/>
              <w:bottom w:val="single" w:sz="4" w:space="0" w:color="auto"/>
              <w:right w:val="single" w:sz="4" w:space="0" w:color="auto"/>
            </w:tcBorders>
            <w:shd w:val="clear" w:color="auto" w:fill="auto"/>
            <w:noWrap/>
            <w:vAlign w:val="bottom"/>
            <w:hideMark/>
          </w:tcPr>
          <w:p w14:paraId="181A12D5" w14:textId="363A8C51" w:rsidR="00830CF8" w:rsidRPr="00CD4C6E" w:rsidDel="005E3BAE" w:rsidRDefault="00830CF8" w:rsidP="00830CF8">
            <w:pPr>
              <w:widowControl/>
              <w:spacing w:after="0"/>
              <w:jc w:val="center"/>
              <w:rPr>
                <w:del w:id="2248" w:author="Cheryl Jenkins" w:date="2020-06-18T15:25:00Z"/>
                <w:rFonts w:ascii="Calibri" w:hAnsi="Calibri"/>
                <w:color w:val="000000"/>
                <w:sz w:val="18"/>
                <w:szCs w:val="18"/>
              </w:rPr>
            </w:pPr>
            <w:del w:id="2249" w:author="Cheryl Jenkins" w:date="2020-06-18T15:25:00Z">
              <w:r w:rsidRPr="00CD4C6E" w:rsidDel="005E3BAE">
                <w:rPr>
                  <w:rFonts w:ascii="Calibri" w:hAnsi="Calibri"/>
                  <w:color w:val="000000"/>
                  <w:sz w:val="18"/>
                  <w:szCs w:val="18"/>
                </w:rPr>
                <w:delText> </w:delText>
              </w:r>
            </w:del>
          </w:p>
        </w:tc>
        <w:tc>
          <w:tcPr>
            <w:tcW w:w="386" w:type="pct"/>
            <w:tcBorders>
              <w:top w:val="nil"/>
              <w:left w:val="nil"/>
              <w:bottom w:val="single" w:sz="4" w:space="0" w:color="auto"/>
              <w:right w:val="single" w:sz="4" w:space="0" w:color="auto"/>
            </w:tcBorders>
            <w:shd w:val="clear" w:color="auto" w:fill="auto"/>
            <w:noWrap/>
            <w:vAlign w:val="bottom"/>
            <w:hideMark/>
          </w:tcPr>
          <w:p w14:paraId="3B5127CE" w14:textId="6B85666E" w:rsidR="00830CF8" w:rsidRPr="00CD4C6E" w:rsidDel="005E3BAE" w:rsidRDefault="00830CF8" w:rsidP="00830CF8">
            <w:pPr>
              <w:widowControl/>
              <w:spacing w:after="0"/>
              <w:jc w:val="left"/>
              <w:rPr>
                <w:del w:id="2250" w:author="Cheryl Jenkins" w:date="2020-06-18T15:25:00Z"/>
                <w:rFonts w:ascii="Calibri" w:hAnsi="Calibri"/>
                <w:color w:val="000000"/>
                <w:sz w:val="18"/>
                <w:szCs w:val="18"/>
              </w:rPr>
            </w:pPr>
            <w:del w:id="2251" w:author="Cheryl Jenkins" w:date="2020-06-18T15:25:00Z">
              <w:r w:rsidRPr="00CD4C6E" w:rsidDel="005E3BAE">
                <w:rPr>
                  <w:rFonts w:ascii="Calibri" w:hAnsi="Calibri"/>
                  <w:color w:val="000000"/>
                  <w:sz w:val="18"/>
                  <w:szCs w:val="18"/>
                </w:rPr>
                <w:delText> </w:delText>
              </w:r>
            </w:del>
          </w:p>
        </w:tc>
        <w:tc>
          <w:tcPr>
            <w:tcW w:w="527" w:type="pct"/>
            <w:tcBorders>
              <w:top w:val="nil"/>
              <w:left w:val="nil"/>
              <w:bottom w:val="single" w:sz="4" w:space="0" w:color="auto"/>
              <w:right w:val="single" w:sz="4" w:space="0" w:color="auto"/>
            </w:tcBorders>
            <w:shd w:val="clear" w:color="auto" w:fill="auto"/>
            <w:noWrap/>
            <w:vAlign w:val="bottom"/>
            <w:hideMark/>
          </w:tcPr>
          <w:p w14:paraId="3370ED0B" w14:textId="56C3846F" w:rsidR="00830CF8" w:rsidRPr="00CD4C6E" w:rsidDel="005E3BAE" w:rsidRDefault="00830CF8" w:rsidP="00830CF8">
            <w:pPr>
              <w:widowControl/>
              <w:spacing w:after="0"/>
              <w:jc w:val="center"/>
              <w:rPr>
                <w:del w:id="2252" w:author="Cheryl Jenkins" w:date="2020-06-18T15:25:00Z"/>
                <w:rFonts w:ascii="Calibri" w:hAnsi="Calibri"/>
                <w:color w:val="000000"/>
                <w:sz w:val="18"/>
                <w:szCs w:val="18"/>
              </w:rPr>
            </w:pPr>
            <w:del w:id="2253" w:author="Cheryl Jenkins" w:date="2020-06-18T15:25:00Z">
              <w:r w:rsidRPr="00CD4C6E" w:rsidDel="005E3BAE">
                <w:rPr>
                  <w:rFonts w:ascii="Calibri" w:hAnsi="Calibri"/>
                  <w:color w:val="000000"/>
                  <w:sz w:val="18"/>
                  <w:szCs w:val="18"/>
                </w:rPr>
                <w:delText> </w:delText>
              </w:r>
            </w:del>
          </w:p>
        </w:tc>
      </w:tr>
      <w:tr w:rsidR="00830CF8" w:rsidRPr="00CD4C6E" w:rsidDel="005E3BAE" w14:paraId="1BD85990" w14:textId="10748AB0" w:rsidTr="00B70715">
        <w:trPr>
          <w:trHeight w:val="20"/>
          <w:del w:id="2254"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902BD0A" w14:textId="5B326595" w:rsidR="00830CF8" w:rsidRPr="00CD4C6E" w:rsidDel="005E3BAE" w:rsidRDefault="00830CF8" w:rsidP="00830CF8">
            <w:pPr>
              <w:widowControl/>
              <w:spacing w:after="0"/>
              <w:jc w:val="left"/>
              <w:rPr>
                <w:del w:id="2255" w:author="Cheryl Jenkins" w:date="2020-06-18T15:25:00Z"/>
                <w:rFonts w:ascii="Calibri" w:hAnsi="Calibri"/>
                <w:color w:val="000000"/>
                <w:sz w:val="18"/>
                <w:szCs w:val="18"/>
              </w:rPr>
            </w:pPr>
            <w:del w:id="2256" w:author="Cheryl Jenkins" w:date="2020-06-18T15:25:00Z">
              <w:r w:rsidRPr="00CD4C6E" w:rsidDel="005E3BAE">
                <w:rPr>
                  <w:rFonts w:ascii="Calibri" w:hAnsi="Calibri"/>
                  <w:color w:val="000000"/>
                  <w:sz w:val="18"/>
                  <w:szCs w:val="18"/>
                </w:rPr>
                <w:delText>MASS</w:delText>
              </w:r>
            </w:del>
          </w:p>
        </w:tc>
        <w:tc>
          <w:tcPr>
            <w:tcW w:w="671" w:type="pct"/>
            <w:tcBorders>
              <w:top w:val="nil"/>
              <w:left w:val="nil"/>
              <w:bottom w:val="single" w:sz="4" w:space="0" w:color="auto"/>
              <w:right w:val="single" w:sz="4" w:space="0" w:color="auto"/>
            </w:tcBorders>
            <w:shd w:val="clear" w:color="auto" w:fill="auto"/>
            <w:vAlign w:val="center"/>
            <w:hideMark/>
          </w:tcPr>
          <w:p w14:paraId="691AFF53" w14:textId="5A733A22" w:rsidR="00830CF8" w:rsidRPr="00CD4C6E" w:rsidDel="005E3BAE" w:rsidRDefault="00830CF8" w:rsidP="00830CF8">
            <w:pPr>
              <w:widowControl/>
              <w:spacing w:after="0"/>
              <w:jc w:val="center"/>
              <w:rPr>
                <w:del w:id="2257" w:author="Cheryl Jenkins" w:date="2020-06-18T15:25:00Z"/>
                <w:rFonts w:ascii="Calibri" w:hAnsi="Calibri"/>
                <w:color w:val="000000"/>
                <w:sz w:val="18"/>
                <w:szCs w:val="18"/>
              </w:rPr>
            </w:pPr>
            <w:del w:id="2258"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4BC1F30F" w14:textId="7A8CD267" w:rsidR="00830CF8" w:rsidRPr="00CD4C6E" w:rsidDel="005E3BAE" w:rsidRDefault="00830CF8" w:rsidP="00830CF8">
            <w:pPr>
              <w:widowControl/>
              <w:spacing w:after="0"/>
              <w:jc w:val="center"/>
              <w:rPr>
                <w:del w:id="2259" w:author="Cheryl Jenkins" w:date="2020-06-18T15:25:00Z"/>
                <w:rFonts w:ascii="Calibri" w:hAnsi="Calibri"/>
                <w:sz w:val="18"/>
                <w:szCs w:val="18"/>
              </w:rPr>
            </w:pPr>
            <w:del w:id="2260" w:author="Cheryl Jenkins" w:date="2020-06-18T15:25:00Z">
              <w:r w:rsidRPr="00CD4C6E" w:rsidDel="005E3BAE">
                <w:rPr>
                  <w:rFonts w:ascii="Calibri" w:hAnsi="Calibri"/>
                  <w:sz w:val="18"/>
                  <w:szCs w:val="18"/>
                </w:rPr>
                <w:delText>15</w:delText>
              </w:r>
            </w:del>
          </w:p>
        </w:tc>
        <w:tc>
          <w:tcPr>
            <w:tcW w:w="770" w:type="pct"/>
            <w:tcBorders>
              <w:top w:val="nil"/>
              <w:left w:val="nil"/>
              <w:bottom w:val="single" w:sz="4" w:space="0" w:color="auto"/>
              <w:right w:val="single" w:sz="4" w:space="0" w:color="auto"/>
            </w:tcBorders>
            <w:shd w:val="clear" w:color="auto" w:fill="auto"/>
            <w:noWrap/>
            <w:vAlign w:val="center"/>
            <w:hideMark/>
          </w:tcPr>
          <w:p w14:paraId="6A967378" w14:textId="0BCCEC3B" w:rsidR="00830CF8" w:rsidRPr="00CD4C6E" w:rsidDel="005E3BAE" w:rsidRDefault="00830CF8" w:rsidP="00830CF8">
            <w:pPr>
              <w:widowControl/>
              <w:spacing w:after="0"/>
              <w:jc w:val="center"/>
              <w:rPr>
                <w:del w:id="2261" w:author="Cheryl Jenkins" w:date="2020-06-18T15:25:00Z"/>
                <w:rFonts w:ascii="Calibri" w:hAnsi="Calibri"/>
                <w:sz w:val="18"/>
                <w:szCs w:val="18"/>
              </w:rPr>
            </w:pPr>
            <w:del w:id="2262" w:author="Cheryl Jenkins" w:date="2020-06-18T15:25:00Z">
              <w:r w:rsidRPr="00CD4C6E" w:rsidDel="005E3BAE">
                <w:rPr>
                  <w:rFonts w:ascii="Calibri" w:hAnsi="Calibri"/>
                  <w:sz w:val="18"/>
                  <w:szCs w:val="18"/>
                </w:rPr>
                <w:delText>17</w:delText>
              </w:r>
            </w:del>
          </w:p>
        </w:tc>
        <w:tc>
          <w:tcPr>
            <w:tcW w:w="483" w:type="pct"/>
            <w:tcBorders>
              <w:top w:val="nil"/>
              <w:left w:val="nil"/>
              <w:bottom w:val="single" w:sz="4" w:space="0" w:color="auto"/>
              <w:right w:val="single" w:sz="4" w:space="0" w:color="auto"/>
            </w:tcBorders>
            <w:shd w:val="clear" w:color="auto" w:fill="auto"/>
            <w:noWrap/>
            <w:vAlign w:val="center"/>
            <w:hideMark/>
          </w:tcPr>
          <w:p w14:paraId="28D8A773" w14:textId="4915ADFE" w:rsidR="00830CF8" w:rsidRPr="00CD4C6E" w:rsidDel="005E3BAE" w:rsidRDefault="00830CF8" w:rsidP="00830CF8">
            <w:pPr>
              <w:widowControl/>
              <w:spacing w:after="0"/>
              <w:jc w:val="center"/>
              <w:rPr>
                <w:del w:id="2263" w:author="Cheryl Jenkins" w:date="2020-06-18T15:25:00Z"/>
                <w:rFonts w:ascii="Calibri" w:hAnsi="Calibri"/>
                <w:color w:val="000000"/>
                <w:sz w:val="18"/>
                <w:szCs w:val="18"/>
              </w:rPr>
            </w:pPr>
            <w:del w:id="2264" w:author="Cheryl Jenkins" w:date="2020-06-18T15:25:00Z">
              <w:r w:rsidRPr="00CD4C6E" w:rsidDel="005E3BAE">
                <w:rPr>
                  <w:rFonts w:ascii="Calibri" w:hAnsi="Calibri"/>
                  <w:color w:val="000000"/>
                  <w:sz w:val="18"/>
                  <w:szCs w:val="18"/>
                </w:rPr>
                <w:delText>64%</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A9CACFD" w14:textId="03B34290" w:rsidR="00830CF8" w:rsidRPr="00CD4C6E" w:rsidDel="005E3BAE" w:rsidRDefault="00830CF8" w:rsidP="00830CF8">
            <w:pPr>
              <w:widowControl/>
              <w:spacing w:after="0"/>
              <w:jc w:val="center"/>
              <w:rPr>
                <w:del w:id="2265" w:author="Cheryl Jenkins" w:date="2020-06-18T15:25:00Z"/>
                <w:rFonts w:ascii="Calibri" w:hAnsi="Calibri"/>
                <w:color w:val="000000"/>
                <w:sz w:val="18"/>
                <w:szCs w:val="18"/>
              </w:rPr>
            </w:pPr>
            <w:del w:id="2266" w:author="Cheryl Jenkins" w:date="2020-06-18T15:25:00Z">
              <w:r w:rsidRPr="00CD4C6E" w:rsidDel="005E3BAE">
                <w:rPr>
                  <w:rFonts w:ascii="Calibri" w:hAnsi="Calibri"/>
                  <w:color w:val="000000"/>
                  <w:sz w:val="18"/>
                  <w:szCs w:val="18"/>
                </w:rPr>
                <w:delText>36%</w:delText>
              </w:r>
            </w:del>
          </w:p>
        </w:tc>
        <w:tc>
          <w:tcPr>
            <w:tcW w:w="386" w:type="pct"/>
            <w:tcBorders>
              <w:top w:val="nil"/>
              <w:left w:val="nil"/>
              <w:bottom w:val="nil"/>
              <w:right w:val="nil"/>
            </w:tcBorders>
            <w:shd w:val="clear" w:color="auto" w:fill="auto"/>
            <w:noWrap/>
            <w:vAlign w:val="center"/>
            <w:hideMark/>
          </w:tcPr>
          <w:p w14:paraId="07A520F5" w14:textId="07ECF33A" w:rsidR="00830CF8" w:rsidRPr="00CD4C6E" w:rsidDel="005E3BAE" w:rsidRDefault="00830CF8" w:rsidP="00830CF8">
            <w:pPr>
              <w:widowControl/>
              <w:spacing w:after="0"/>
              <w:jc w:val="center"/>
              <w:rPr>
                <w:del w:id="2267" w:author="Cheryl Jenkins" w:date="2020-06-18T15:25:00Z"/>
                <w:rFonts w:ascii="Calibri" w:hAnsi="Calibri"/>
                <w:color w:val="000000"/>
                <w:sz w:val="18"/>
                <w:szCs w:val="18"/>
              </w:rPr>
            </w:pPr>
            <w:del w:id="2268" w:author="Cheryl Jenkins" w:date="2020-06-18T15:25:00Z">
              <w:r w:rsidRPr="00CD4C6E" w:rsidDel="005E3BAE">
                <w:rPr>
                  <w:rFonts w:ascii="Calibri" w:hAnsi="Calibri"/>
                  <w:color w:val="000000"/>
                  <w:sz w:val="18"/>
                  <w:szCs w:val="18"/>
                </w:rPr>
                <w:delText>2</w:delText>
              </w:r>
            </w:del>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64EE0F93" w14:textId="137BD3AF" w:rsidR="00830CF8" w:rsidRPr="00CD4C6E" w:rsidDel="005E3BAE" w:rsidRDefault="00830CF8" w:rsidP="00830CF8">
            <w:pPr>
              <w:widowControl/>
              <w:spacing w:after="0"/>
              <w:jc w:val="center"/>
              <w:rPr>
                <w:del w:id="2269" w:author="Cheryl Jenkins" w:date="2020-06-18T15:25:00Z"/>
                <w:rFonts w:ascii="Calibri" w:hAnsi="Calibri"/>
                <w:color w:val="000000"/>
                <w:sz w:val="18"/>
                <w:szCs w:val="18"/>
              </w:rPr>
            </w:pPr>
            <w:del w:id="2270" w:author="Cheryl Jenkins" w:date="2020-06-18T15:25:00Z">
              <w:r w:rsidRPr="00CD4C6E" w:rsidDel="005E3BAE">
                <w:rPr>
                  <w:rFonts w:ascii="Calibri" w:hAnsi="Calibri"/>
                  <w:color w:val="000000"/>
                  <w:sz w:val="18"/>
                  <w:szCs w:val="18"/>
                </w:rPr>
                <w:delText>Gas</w:delText>
              </w:r>
            </w:del>
          </w:p>
        </w:tc>
      </w:tr>
      <w:tr w:rsidR="00830CF8" w:rsidRPr="00CD4C6E" w:rsidDel="005E3BAE" w14:paraId="45E6DC93" w14:textId="346F1E8B" w:rsidTr="00B70715">
        <w:trPr>
          <w:trHeight w:val="20"/>
          <w:del w:id="2271"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5F0B703" w14:textId="30FBAFC0" w:rsidR="00830CF8" w:rsidRPr="00CD4C6E" w:rsidDel="005E3BAE" w:rsidRDefault="00830CF8" w:rsidP="00830CF8">
            <w:pPr>
              <w:widowControl/>
              <w:spacing w:after="0"/>
              <w:jc w:val="left"/>
              <w:rPr>
                <w:del w:id="2272" w:author="Cheryl Jenkins" w:date="2020-06-18T15:25:00Z"/>
                <w:rFonts w:ascii="Calibri" w:hAnsi="Calibri"/>
                <w:color w:val="000000"/>
                <w:sz w:val="18"/>
                <w:szCs w:val="18"/>
              </w:rPr>
            </w:pPr>
            <w:del w:id="2273" w:author="Cheryl Jenkins" w:date="2020-06-18T15:25:00Z">
              <w:r w:rsidRPr="00CD4C6E" w:rsidDel="005E3BAE">
                <w:rPr>
                  <w:rFonts w:ascii="Calibri" w:hAnsi="Calibri"/>
                  <w:color w:val="000000"/>
                  <w:sz w:val="18"/>
                  <w:szCs w:val="18"/>
                </w:rPr>
                <w:delText>Illinois (Nicor)</w:delText>
              </w:r>
            </w:del>
          </w:p>
        </w:tc>
        <w:tc>
          <w:tcPr>
            <w:tcW w:w="671" w:type="pct"/>
            <w:tcBorders>
              <w:top w:val="nil"/>
              <w:left w:val="nil"/>
              <w:bottom w:val="single" w:sz="4" w:space="0" w:color="auto"/>
              <w:right w:val="single" w:sz="4" w:space="0" w:color="auto"/>
            </w:tcBorders>
            <w:shd w:val="clear" w:color="auto" w:fill="auto"/>
            <w:vAlign w:val="center"/>
            <w:hideMark/>
          </w:tcPr>
          <w:p w14:paraId="0EA9D5CB" w14:textId="7AA93F2F" w:rsidR="00830CF8" w:rsidRPr="00CD4C6E" w:rsidDel="005E3BAE" w:rsidRDefault="00830CF8" w:rsidP="00830CF8">
            <w:pPr>
              <w:widowControl/>
              <w:spacing w:after="0"/>
              <w:jc w:val="center"/>
              <w:rPr>
                <w:del w:id="2274" w:author="Cheryl Jenkins" w:date="2020-06-18T15:25:00Z"/>
                <w:rFonts w:ascii="Calibri" w:hAnsi="Calibri"/>
                <w:color w:val="000000"/>
                <w:sz w:val="18"/>
                <w:szCs w:val="18"/>
              </w:rPr>
            </w:pPr>
            <w:del w:id="2275" w:author="Cheryl Jenkins" w:date="2020-06-18T15:25:00Z">
              <w:r w:rsidRPr="00CD4C6E" w:rsidDel="005E3BAE">
                <w:rPr>
                  <w:rFonts w:ascii="Calibri" w:hAnsi="Calibri"/>
                  <w:color w:val="000000"/>
                  <w:sz w:val="18"/>
                  <w:szCs w:val="18"/>
                </w:rPr>
                <w:delText>Bimonthly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247B8F36" w14:textId="2D1F3A49" w:rsidR="00830CF8" w:rsidRPr="00CD4C6E" w:rsidDel="005E3BAE" w:rsidRDefault="00830CF8" w:rsidP="00830CF8">
            <w:pPr>
              <w:widowControl/>
              <w:spacing w:after="0"/>
              <w:jc w:val="center"/>
              <w:rPr>
                <w:del w:id="2276" w:author="Cheryl Jenkins" w:date="2020-06-18T15:25:00Z"/>
                <w:rFonts w:ascii="Calibri" w:hAnsi="Calibri"/>
                <w:sz w:val="18"/>
                <w:szCs w:val="18"/>
              </w:rPr>
            </w:pPr>
            <w:del w:id="2277" w:author="Cheryl Jenkins" w:date="2020-06-18T15:25:00Z">
              <w:r w:rsidRPr="00CD4C6E" w:rsidDel="005E3BAE">
                <w:rPr>
                  <w:rFonts w:ascii="Calibri" w:hAnsi="Calibri"/>
                  <w:sz w:val="18"/>
                  <w:szCs w:val="18"/>
                </w:rPr>
                <w:delText>12</w:delText>
              </w:r>
            </w:del>
          </w:p>
        </w:tc>
        <w:tc>
          <w:tcPr>
            <w:tcW w:w="770" w:type="pct"/>
            <w:tcBorders>
              <w:top w:val="nil"/>
              <w:left w:val="nil"/>
              <w:bottom w:val="single" w:sz="4" w:space="0" w:color="auto"/>
              <w:right w:val="single" w:sz="4" w:space="0" w:color="auto"/>
            </w:tcBorders>
            <w:shd w:val="clear" w:color="auto" w:fill="auto"/>
            <w:noWrap/>
            <w:vAlign w:val="center"/>
            <w:hideMark/>
          </w:tcPr>
          <w:p w14:paraId="3331C284" w14:textId="38B60DC3" w:rsidR="00830CF8" w:rsidRPr="00CD4C6E" w:rsidDel="005E3BAE" w:rsidRDefault="00830CF8" w:rsidP="00830CF8">
            <w:pPr>
              <w:widowControl/>
              <w:spacing w:after="0"/>
              <w:jc w:val="center"/>
              <w:rPr>
                <w:del w:id="2278" w:author="Cheryl Jenkins" w:date="2020-06-18T15:25:00Z"/>
                <w:rFonts w:ascii="Calibri" w:hAnsi="Calibri"/>
                <w:sz w:val="18"/>
                <w:szCs w:val="18"/>
              </w:rPr>
            </w:pPr>
            <w:del w:id="2279" w:author="Cheryl Jenkins" w:date="2020-06-18T15:25:00Z">
              <w:r w:rsidDel="005E3BAE">
                <w:rPr>
                  <w:rFonts w:ascii="Calibri" w:hAnsi="Calibri"/>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hideMark/>
          </w:tcPr>
          <w:p w14:paraId="170008C3" w14:textId="4D50AE7A" w:rsidR="00830CF8" w:rsidRPr="00CD4C6E" w:rsidDel="005E3BAE" w:rsidRDefault="00830CF8" w:rsidP="00830CF8">
            <w:pPr>
              <w:widowControl/>
              <w:spacing w:after="0"/>
              <w:jc w:val="center"/>
              <w:rPr>
                <w:del w:id="2280" w:author="Cheryl Jenkins" w:date="2020-06-18T15:25:00Z"/>
                <w:rFonts w:ascii="Calibri" w:hAnsi="Calibri"/>
                <w:color w:val="000000"/>
                <w:sz w:val="18"/>
                <w:szCs w:val="18"/>
              </w:rPr>
            </w:pPr>
            <w:del w:id="2281" w:author="Cheryl Jenkins" w:date="2020-06-18T15:25:00Z">
              <w:r w:rsidDel="005E3BAE">
                <w:rPr>
                  <w:rFonts w:ascii="Calibri" w:hAnsi="Calibri"/>
                  <w:color w:val="000000"/>
                  <w:sz w:val="18"/>
                  <w:szCs w:val="18"/>
                </w:rPr>
                <w:delText>46</w:delText>
              </w:r>
              <w:r w:rsidRPr="00CD4C6E" w:rsidDel="005E3BAE">
                <w:rPr>
                  <w:rFonts w:ascii="Calibri" w:hAnsi="Calibri"/>
                  <w:color w:val="000000"/>
                  <w:sz w:val="18"/>
                  <w:szCs w:val="18"/>
                </w:rPr>
                <w:delText>%</w:delText>
              </w:r>
            </w:del>
          </w:p>
        </w:tc>
        <w:tc>
          <w:tcPr>
            <w:tcW w:w="625" w:type="pct"/>
            <w:tcBorders>
              <w:top w:val="nil"/>
              <w:left w:val="nil"/>
              <w:bottom w:val="single" w:sz="4" w:space="0" w:color="auto"/>
              <w:right w:val="single" w:sz="4" w:space="0" w:color="auto"/>
            </w:tcBorders>
            <w:shd w:val="clear" w:color="auto" w:fill="auto"/>
            <w:noWrap/>
            <w:vAlign w:val="center"/>
            <w:hideMark/>
          </w:tcPr>
          <w:p w14:paraId="775CED43" w14:textId="0C9AACF3" w:rsidR="00830CF8" w:rsidRPr="00CD4C6E" w:rsidDel="005E3BAE" w:rsidRDefault="00830CF8" w:rsidP="00830CF8">
            <w:pPr>
              <w:widowControl/>
              <w:spacing w:after="0"/>
              <w:jc w:val="center"/>
              <w:rPr>
                <w:del w:id="2282" w:author="Cheryl Jenkins" w:date="2020-06-18T15:25:00Z"/>
                <w:rFonts w:ascii="Calibri" w:hAnsi="Calibri"/>
                <w:color w:val="000000"/>
                <w:sz w:val="18"/>
                <w:szCs w:val="18"/>
              </w:rPr>
            </w:pPr>
            <w:del w:id="2283" w:author="Cheryl Jenkins" w:date="2020-06-18T15:25:00Z">
              <w:r w:rsidDel="005E3BAE">
                <w:rPr>
                  <w:rFonts w:ascii="Calibri" w:hAnsi="Calibri"/>
                  <w:color w:val="000000"/>
                  <w:sz w:val="18"/>
                  <w:szCs w:val="18"/>
                </w:rPr>
                <w:delText>54</w:delText>
              </w:r>
              <w:r w:rsidRPr="00CD4C6E" w:rsidDel="005E3BAE">
                <w:rPr>
                  <w:rFonts w:ascii="Calibri" w:hAnsi="Calibri"/>
                  <w:color w:val="000000"/>
                  <w:sz w:val="18"/>
                  <w:szCs w:val="18"/>
                </w:rPr>
                <w:delText>%</w:delText>
              </w:r>
            </w:del>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43072E08" w14:textId="2FFBBB74" w:rsidR="00830CF8" w:rsidRPr="00CD4C6E" w:rsidDel="005E3BAE" w:rsidRDefault="00830CF8" w:rsidP="00830CF8">
            <w:pPr>
              <w:widowControl/>
              <w:spacing w:after="0"/>
              <w:jc w:val="center"/>
              <w:rPr>
                <w:del w:id="2284" w:author="Cheryl Jenkins" w:date="2020-06-18T15:25:00Z"/>
                <w:rFonts w:ascii="Calibri" w:hAnsi="Calibri"/>
                <w:color w:val="000000"/>
                <w:sz w:val="18"/>
                <w:szCs w:val="18"/>
              </w:rPr>
            </w:pPr>
            <w:del w:id="2285" w:author="Cheryl Jenkins" w:date="2020-06-18T15:25:00Z">
              <w:r w:rsidDel="005E3BAE">
                <w:rPr>
                  <w:rFonts w:ascii="Calibri" w:hAnsi="Calibri"/>
                  <w:color w:val="000000"/>
                  <w:sz w:val="18"/>
                  <w:szCs w:val="18"/>
                </w:rPr>
                <w:delText>4</w:delText>
              </w:r>
            </w:del>
          </w:p>
        </w:tc>
        <w:tc>
          <w:tcPr>
            <w:tcW w:w="527" w:type="pct"/>
            <w:tcBorders>
              <w:top w:val="nil"/>
              <w:left w:val="nil"/>
              <w:bottom w:val="single" w:sz="4" w:space="0" w:color="auto"/>
              <w:right w:val="single" w:sz="4" w:space="0" w:color="auto"/>
            </w:tcBorders>
            <w:shd w:val="clear" w:color="auto" w:fill="auto"/>
            <w:noWrap/>
            <w:vAlign w:val="center"/>
            <w:hideMark/>
          </w:tcPr>
          <w:p w14:paraId="057DCB24" w14:textId="77F606C8" w:rsidR="00830CF8" w:rsidRPr="00CD4C6E" w:rsidDel="005E3BAE" w:rsidRDefault="00830CF8" w:rsidP="00830CF8">
            <w:pPr>
              <w:widowControl/>
              <w:spacing w:after="0"/>
              <w:jc w:val="center"/>
              <w:rPr>
                <w:del w:id="2286" w:author="Cheryl Jenkins" w:date="2020-06-18T15:25:00Z"/>
                <w:rFonts w:ascii="Calibri" w:hAnsi="Calibri"/>
                <w:color w:val="000000"/>
                <w:sz w:val="18"/>
                <w:szCs w:val="18"/>
              </w:rPr>
            </w:pPr>
            <w:del w:id="2287" w:author="Cheryl Jenkins" w:date="2020-06-18T15:25:00Z">
              <w:r w:rsidRPr="00CD4C6E" w:rsidDel="005E3BAE">
                <w:rPr>
                  <w:rFonts w:ascii="Calibri" w:hAnsi="Calibri"/>
                  <w:color w:val="000000"/>
                  <w:sz w:val="18"/>
                  <w:szCs w:val="18"/>
                </w:rPr>
                <w:delText>Gas</w:delText>
              </w:r>
            </w:del>
          </w:p>
        </w:tc>
      </w:tr>
      <w:tr w:rsidR="00830CF8" w:rsidRPr="00CD4C6E" w:rsidDel="005E3BAE" w14:paraId="575CC959" w14:textId="079D4555" w:rsidTr="00B70715">
        <w:trPr>
          <w:trHeight w:val="20"/>
          <w:del w:id="2288" w:author="Cheryl Jenkins" w:date="2020-06-18T15:25:00Z"/>
        </w:trPr>
        <w:tc>
          <w:tcPr>
            <w:tcW w:w="34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8CB98" w14:textId="1BF21764" w:rsidR="00830CF8" w:rsidRPr="00CD4C6E" w:rsidDel="005E3BAE" w:rsidRDefault="00830CF8" w:rsidP="00830CF8">
            <w:pPr>
              <w:widowControl/>
              <w:spacing w:after="0"/>
              <w:jc w:val="right"/>
              <w:rPr>
                <w:del w:id="2289" w:author="Cheryl Jenkins" w:date="2020-06-18T15:25:00Z"/>
                <w:rFonts w:ascii="Calibri" w:hAnsi="Calibri"/>
                <w:b/>
                <w:bCs/>
                <w:color w:val="000000"/>
                <w:sz w:val="18"/>
                <w:szCs w:val="18"/>
              </w:rPr>
            </w:pPr>
            <w:del w:id="2290" w:author="Cheryl Jenkins" w:date="2020-06-18T15:25:00Z">
              <w:r w:rsidRPr="00CD4C6E" w:rsidDel="005E3BAE">
                <w:rPr>
                  <w:rFonts w:ascii="Calibri" w:hAnsi="Calibri"/>
                  <w:b/>
                  <w:bCs/>
                  <w:color w:val="000000"/>
                  <w:sz w:val="18"/>
                  <w:szCs w:val="18"/>
                </w:rPr>
                <w:delText>Average Annual Gas Savings Persistence:</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A97580B" w14:textId="3C8D4296" w:rsidR="00830CF8" w:rsidRPr="00CD4C6E" w:rsidDel="005E3BAE" w:rsidRDefault="00830CF8" w:rsidP="00830CF8">
            <w:pPr>
              <w:widowControl/>
              <w:spacing w:after="0"/>
              <w:jc w:val="center"/>
              <w:rPr>
                <w:del w:id="2291" w:author="Cheryl Jenkins" w:date="2020-06-18T15:25:00Z"/>
                <w:rFonts w:ascii="Calibri" w:hAnsi="Calibri"/>
                <w:b/>
                <w:bCs/>
                <w:color w:val="000000"/>
                <w:sz w:val="18"/>
                <w:szCs w:val="18"/>
              </w:rPr>
            </w:pPr>
            <w:del w:id="2292" w:author="Cheryl Jenkins" w:date="2020-06-18T15:25:00Z">
              <w:r w:rsidDel="005E3BAE">
                <w:rPr>
                  <w:rFonts w:ascii="Calibri" w:hAnsi="Calibri"/>
                  <w:b/>
                  <w:bCs/>
                  <w:color w:val="000000"/>
                  <w:sz w:val="18"/>
                  <w:szCs w:val="18"/>
                </w:rPr>
                <w:delText>45</w:delText>
              </w:r>
              <w:r w:rsidRPr="00CD4C6E" w:rsidDel="005E3BAE">
                <w:rPr>
                  <w:rFonts w:ascii="Calibri" w:hAnsi="Calibri"/>
                  <w:b/>
                  <w:bCs/>
                  <w:color w:val="000000"/>
                  <w:sz w:val="18"/>
                  <w:szCs w:val="18"/>
                </w:rPr>
                <w:delText>%</w:delText>
              </w:r>
            </w:del>
          </w:p>
        </w:tc>
        <w:tc>
          <w:tcPr>
            <w:tcW w:w="913"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B195EF6" w14:textId="46F03139" w:rsidR="00830CF8" w:rsidRPr="00CD4C6E" w:rsidDel="005E3BAE" w:rsidRDefault="00830CF8" w:rsidP="00830CF8">
            <w:pPr>
              <w:widowControl/>
              <w:spacing w:after="0"/>
              <w:jc w:val="center"/>
              <w:rPr>
                <w:del w:id="2293" w:author="Cheryl Jenkins" w:date="2020-06-18T15:25:00Z"/>
                <w:rFonts w:ascii="Calibri" w:hAnsi="Calibri"/>
                <w:color w:val="000000"/>
                <w:sz w:val="18"/>
                <w:szCs w:val="18"/>
              </w:rPr>
            </w:pPr>
            <w:del w:id="2294" w:author="Cheryl Jenkins" w:date="2020-06-18T15:25:00Z">
              <w:r w:rsidRPr="00CD4C6E" w:rsidDel="005E3BAE">
                <w:rPr>
                  <w:rFonts w:ascii="Calibri" w:hAnsi="Calibri"/>
                  <w:color w:val="000000"/>
                  <w:sz w:val="18"/>
                  <w:szCs w:val="18"/>
                </w:rPr>
                <w:delText> </w:delText>
              </w:r>
            </w:del>
          </w:p>
        </w:tc>
      </w:tr>
    </w:tbl>
    <w:p w14:paraId="7CD3EA93" w14:textId="1D1D2759" w:rsidR="00F67E0A" w:rsidRDefault="00F67E0A" w:rsidP="00830CF8">
      <w:pPr>
        <w:spacing w:after="0"/>
        <w:rPr>
          <w:ins w:id="2295" w:author="Cheryl Jenkins" w:date="2020-06-18T15:28:00Z"/>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ins w:id="2296" w:author="Cheryl Jenkins" w:date="2020-06-18T15:40:00Z"/>
        </w:trPr>
        <w:tc>
          <w:tcPr>
            <w:tcW w:w="13948" w:type="dxa"/>
            <w:gridSpan w:val="13"/>
            <w:shd w:val="clear" w:color="auto" w:fill="808080" w:themeFill="background1" w:themeFillShade="80"/>
            <w:vAlign w:val="bottom"/>
          </w:tcPr>
          <w:p w14:paraId="7D09709E" w14:textId="77777777" w:rsidR="00155939" w:rsidRPr="00D9384E" w:rsidRDefault="00155939" w:rsidP="00220F29">
            <w:pPr>
              <w:spacing w:after="0"/>
              <w:jc w:val="center"/>
              <w:rPr>
                <w:ins w:id="2297" w:author="Cheryl Jenkins" w:date="2020-06-18T15:40:00Z"/>
                <w:rFonts w:ascii="Calibri" w:hAnsi="Calibri" w:cs="Calibri"/>
                <w:b/>
                <w:iCs/>
                <w:sz w:val="18"/>
                <w:szCs w:val="18"/>
              </w:rPr>
            </w:pPr>
            <w:ins w:id="2298" w:author="Cheryl Jenkins" w:date="2020-06-18T15:40:00Z">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ins>
          </w:p>
        </w:tc>
      </w:tr>
      <w:tr w:rsidR="00155939" w14:paraId="12FC92C9" w14:textId="77777777" w:rsidTr="00205B3E">
        <w:trPr>
          <w:tblHeader/>
          <w:jc w:val="center"/>
          <w:ins w:id="2299" w:author="Cheryl Jenkins" w:date="2020-06-18T15:40:00Z"/>
        </w:trPr>
        <w:tc>
          <w:tcPr>
            <w:tcW w:w="0" w:type="auto"/>
            <w:vMerge w:val="restart"/>
            <w:vAlign w:val="bottom"/>
          </w:tcPr>
          <w:p w14:paraId="1D1B303F" w14:textId="77777777" w:rsidR="00155939" w:rsidRDefault="00155939" w:rsidP="00220F29">
            <w:pPr>
              <w:spacing w:after="0"/>
              <w:jc w:val="left"/>
              <w:rPr>
                <w:ins w:id="2300" w:author="Cheryl Jenkins" w:date="2020-06-18T15:40:00Z"/>
                <w:rFonts w:ascii="Calibri" w:hAnsi="Calibri" w:cs="Calibri"/>
                <w:color w:val="000000"/>
                <w:sz w:val="18"/>
                <w:szCs w:val="18"/>
              </w:rPr>
            </w:pPr>
            <w:ins w:id="2301" w:author="Cheryl Jenkins" w:date="2020-06-18T15:40:00Z">
              <w:r>
                <w:rPr>
                  <w:rFonts w:ascii="Calibri" w:hAnsi="Calibri" w:cs="Calibri"/>
                  <w:color w:val="000000"/>
                  <w:sz w:val="18"/>
                  <w:szCs w:val="18"/>
                </w:rPr>
                <w:t>Source</w:t>
              </w:r>
            </w:ins>
          </w:p>
        </w:tc>
        <w:tc>
          <w:tcPr>
            <w:tcW w:w="0" w:type="auto"/>
            <w:vMerge w:val="restart"/>
            <w:vAlign w:val="bottom"/>
          </w:tcPr>
          <w:p w14:paraId="3716A60C" w14:textId="77777777" w:rsidR="00155939" w:rsidRPr="004F69A2" w:rsidRDefault="00155939" w:rsidP="00220F29">
            <w:pPr>
              <w:spacing w:after="0"/>
              <w:jc w:val="left"/>
              <w:rPr>
                <w:ins w:id="2302" w:author="Cheryl Jenkins" w:date="2020-06-18T15:40:00Z"/>
                <w:rFonts w:ascii="Calibri" w:hAnsi="Calibri" w:cs="Calibri"/>
                <w:color w:val="000000"/>
                <w:sz w:val="18"/>
                <w:szCs w:val="18"/>
              </w:rPr>
            </w:pPr>
            <w:ins w:id="2303" w:author="Cheryl Jenkins" w:date="2020-06-18T15:40:00Z">
              <w:r w:rsidRPr="004F69A2">
                <w:rPr>
                  <w:rFonts w:ascii="Calibri" w:hAnsi="Calibri" w:cs="Calibri"/>
                  <w:color w:val="000000"/>
                  <w:sz w:val="18"/>
                  <w:szCs w:val="18"/>
                </w:rPr>
                <w:t>Utility/Location</w:t>
              </w:r>
            </w:ins>
          </w:p>
        </w:tc>
        <w:tc>
          <w:tcPr>
            <w:tcW w:w="0" w:type="auto"/>
            <w:vMerge w:val="restart"/>
            <w:vAlign w:val="bottom"/>
          </w:tcPr>
          <w:p w14:paraId="7AECE6EF" w14:textId="77777777" w:rsidR="00155939" w:rsidRPr="00CD4C6E" w:rsidRDefault="00155939" w:rsidP="00220F29">
            <w:pPr>
              <w:spacing w:after="0"/>
              <w:jc w:val="center"/>
              <w:rPr>
                <w:ins w:id="2304" w:author="Cheryl Jenkins" w:date="2020-06-18T15:40:00Z"/>
                <w:rFonts w:ascii="Calibri" w:hAnsi="Calibri"/>
                <w:color w:val="000000"/>
                <w:sz w:val="18"/>
                <w:szCs w:val="18"/>
              </w:rPr>
            </w:pPr>
            <w:ins w:id="2305" w:author="Cheryl Jenkins" w:date="2020-06-18T15:40:00Z">
              <w:r w:rsidRPr="00CD4C6E">
                <w:rPr>
                  <w:rFonts w:ascii="Calibri" w:hAnsi="Calibri"/>
                  <w:color w:val="000000"/>
                  <w:sz w:val="18"/>
                  <w:szCs w:val="18"/>
                </w:rPr>
                <w:t>Number of Months in Program Before Terminated</w:t>
              </w:r>
            </w:ins>
          </w:p>
        </w:tc>
        <w:tc>
          <w:tcPr>
            <w:tcW w:w="0" w:type="auto"/>
            <w:vMerge w:val="restart"/>
            <w:vAlign w:val="bottom"/>
          </w:tcPr>
          <w:p w14:paraId="6D645116" w14:textId="77777777" w:rsidR="00155939" w:rsidRPr="004F69A2" w:rsidRDefault="00155939" w:rsidP="00220F29">
            <w:pPr>
              <w:spacing w:after="0"/>
              <w:jc w:val="center"/>
              <w:rPr>
                <w:ins w:id="2306" w:author="Cheryl Jenkins" w:date="2020-06-18T15:40:00Z"/>
                <w:rFonts w:ascii="Calibri" w:hAnsi="Calibri" w:cs="Calibri"/>
                <w:color w:val="000000"/>
                <w:sz w:val="18"/>
                <w:szCs w:val="18"/>
              </w:rPr>
            </w:pPr>
            <w:ins w:id="2307" w:author="Cheryl Jenkins" w:date="2020-06-18T15:40:00Z">
              <w:r w:rsidRPr="004F69A2">
                <w:rPr>
                  <w:rFonts w:ascii="Calibri" w:hAnsi="Calibri" w:cs="Calibri"/>
                  <w:color w:val="000000"/>
                  <w:sz w:val="18"/>
                  <w:szCs w:val="18"/>
                </w:rPr>
                <w:t>Number of Post-Treatment Savings Analysis Months</w:t>
              </w:r>
            </w:ins>
          </w:p>
        </w:tc>
        <w:tc>
          <w:tcPr>
            <w:tcW w:w="8459" w:type="dxa"/>
            <w:gridSpan w:val="8"/>
            <w:vAlign w:val="bottom"/>
          </w:tcPr>
          <w:p w14:paraId="3C87B958" w14:textId="77777777" w:rsidR="00155939" w:rsidRDefault="00155939" w:rsidP="00220F29">
            <w:pPr>
              <w:spacing w:after="0"/>
              <w:jc w:val="center"/>
              <w:rPr>
                <w:ins w:id="2308" w:author="Cheryl Jenkins" w:date="2020-06-18T15:40:00Z"/>
                <w:rFonts w:ascii="Calibri" w:hAnsi="Calibri" w:cs="Calibri"/>
                <w:sz w:val="18"/>
                <w:szCs w:val="18"/>
              </w:rPr>
            </w:pPr>
            <w:ins w:id="2309" w:author="Cheryl Jenkins" w:date="2020-06-18T15:40:00Z">
              <w:r>
                <w:rPr>
                  <w:rFonts w:ascii="Calibri" w:hAnsi="Calibri" w:cs="Calibri"/>
                  <w:sz w:val="18"/>
                  <w:szCs w:val="18"/>
                </w:rPr>
                <w:t>Persistence:</w:t>
              </w:r>
            </w:ins>
          </w:p>
        </w:tc>
        <w:tc>
          <w:tcPr>
            <w:tcW w:w="857" w:type="dxa"/>
            <w:vAlign w:val="bottom"/>
          </w:tcPr>
          <w:p w14:paraId="3DDE44A7" w14:textId="77777777" w:rsidR="00155939" w:rsidRPr="00D9384E" w:rsidRDefault="00155939" w:rsidP="00220F29">
            <w:pPr>
              <w:spacing w:after="0"/>
              <w:jc w:val="center"/>
              <w:rPr>
                <w:ins w:id="2310" w:author="Cheryl Jenkins" w:date="2020-06-18T15:40:00Z"/>
                <w:rFonts w:ascii="Calibri" w:hAnsi="Calibri" w:cs="Calibri"/>
                <w:b/>
                <w:iCs/>
                <w:sz w:val="18"/>
                <w:szCs w:val="18"/>
              </w:rPr>
            </w:pPr>
          </w:p>
        </w:tc>
      </w:tr>
      <w:tr w:rsidR="00155939" w14:paraId="3394DCD3" w14:textId="77777777" w:rsidTr="00205B3E">
        <w:trPr>
          <w:tblHeader/>
          <w:jc w:val="center"/>
          <w:ins w:id="2311" w:author="Cheryl Jenkins" w:date="2020-06-18T15:40:00Z"/>
        </w:trPr>
        <w:tc>
          <w:tcPr>
            <w:tcW w:w="0" w:type="auto"/>
            <w:vMerge/>
            <w:vAlign w:val="bottom"/>
          </w:tcPr>
          <w:p w14:paraId="7E97F3DF" w14:textId="77777777" w:rsidR="00155939" w:rsidRPr="004F69A2" w:rsidRDefault="00155939" w:rsidP="00220F29">
            <w:pPr>
              <w:spacing w:after="0"/>
              <w:jc w:val="left"/>
              <w:rPr>
                <w:ins w:id="2312" w:author="Cheryl Jenkins" w:date="2020-06-18T15:40:00Z"/>
                <w:rFonts w:ascii="Calibri" w:hAnsi="Calibri" w:cs="Calibri"/>
                <w:color w:val="000000"/>
                <w:sz w:val="18"/>
                <w:szCs w:val="18"/>
              </w:rPr>
            </w:pPr>
          </w:p>
        </w:tc>
        <w:tc>
          <w:tcPr>
            <w:tcW w:w="0" w:type="auto"/>
            <w:vMerge/>
            <w:vAlign w:val="bottom"/>
          </w:tcPr>
          <w:p w14:paraId="26739D76" w14:textId="77777777" w:rsidR="00155939" w:rsidRPr="004F69A2" w:rsidRDefault="00155939" w:rsidP="00220F29">
            <w:pPr>
              <w:spacing w:after="0"/>
              <w:jc w:val="left"/>
              <w:rPr>
                <w:ins w:id="2313" w:author="Cheryl Jenkins" w:date="2020-06-18T15:40:00Z"/>
                <w:rFonts w:ascii="Calibri" w:hAnsi="Calibri" w:cs="Calibri"/>
                <w:sz w:val="18"/>
                <w:szCs w:val="18"/>
              </w:rPr>
            </w:pPr>
          </w:p>
        </w:tc>
        <w:tc>
          <w:tcPr>
            <w:tcW w:w="0" w:type="auto"/>
            <w:vMerge/>
            <w:vAlign w:val="bottom"/>
          </w:tcPr>
          <w:p w14:paraId="3C6C7DA0" w14:textId="77777777" w:rsidR="00155939" w:rsidRPr="004F69A2" w:rsidRDefault="00155939" w:rsidP="00220F29">
            <w:pPr>
              <w:spacing w:after="0"/>
              <w:jc w:val="center"/>
              <w:rPr>
                <w:ins w:id="2314" w:author="Cheryl Jenkins" w:date="2020-06-18T15:40:00Z"/>
                <w:rFonts w:ascii="Calibri" w:hAnsi="Calibri" w:cs="Calibri"/>
                <w:color w:val="000000"/>
                <w:sz w:val="18"/>
                <w:szCs w:val="18"/>
              </w:rPr>
            </w:pPr>
          </w:p>
        </w:tc>
        <w:tc>
          <w:tcPr>
            <w:tcW w:w="0" w:type="auto"/>
            <w:vMerge/>
            <w:vAlign w:val="bottom"/>
          </w:tcPr>
          <w:p w14:paraId="291C4116" w14:textId="77777777" w:rsidR="00155939" w:rsidRPr="004F69A2" w:rsidRDefault="00155939" w:rsidP="00220F29">
            <w:pPr>
              <w:spacing w:after="0"/>
              <w:jc w:val="center"/>
              <w:rPr>
                <w:ins w:id="2315" w:author="Cheryl Jenkins" w:date="2020-06-18T15:40:00Z"/>
                <w:rFonts w:ascii="Calibri" w:hAnsi="Calibri" w:cs="Calibri"/>
                <w:sz w:val="18"/>
                <w:szCs w:val="18"/>
              </w:rPr>
            </w:pPr>
          </w:p>
        </w:tc>
        <w:tc>
          <w:tcPr>
            <w:tcW w:w="0" w:type="auto"/>
            <w:vAlign w:val="bottom"/>
          </w:tcPr>
          <w:p w14:paraId="3BF9BA4A" w14:textId="77777777" w:rsidR="00155939" w:rsidRPr="004F69A2" w:rsidRDefault="00155939" w:rsidP="00220F29">
            <w:pPr>
              <w:spacing w:after="0"/>
              <w:jc w:val="center"/>
              <w:rPr>
                <w:ins w:id="2316" w:author="Cheryl Jenkins" w:date="2020-06-18T15:40:00Z"/>
                <w:rFonts w:ascii="Calibri" w:hAnsi="Calibri" w:cs="Calibri"/>
                <w:sz w:val="18"/>
                <w:szCs w:val="18"/>
              </w:rPr>
            </w:pPr>
            <w:ins w:id="2317" w:author="Cheryl Jenkins" w:date="2020-06-18T15:40:00Z">
              <w:r>
                <w:rPr>
                  <w:rFonts w:ascii="Calibri" w:hAnsi="Calibri" w:cs="Calibri"/>
                  <w:sz w:val="18"/>
                  <w:szCs w:val="18"/>
                </w:rPr>
                <w:t>1 Year after Treatment</w:t>
              </w:r>
            </w:ins>
          </w:p>
        </w:tc>
        <w:tc>
          <w:tcPr>
            <w:tcW w:w="0" w:type="auto"/>
            <w:vAlign w:val="bottom"/>
          </w:tcPr>
          <w:p w14:paraId="766C85CA" w14:textId="77777777" w:rsidR="00155939" w:rsidRPr="004F69A2" w:rsidRDefault="00155939" w:rsidP="00220F29">
            <w:pPr>
              <w:spacing w:after="0"/>
              <w:jc w:val="center"/>
              <w:rPr>
                <w:ins w:id="2318" w:author="Cheryl Jenkins" w:date="2020-06-18T15:40:00Z"/>
                <w:rFonts w:ascii="Calibri" w:hAnsi="Calibri" w:cs="Calibri"/>
                <w:sz w:val="18"/>
                <w:szCs w:val="18"/>
              </w:rPr>
            </w:pPr>
            <w:ins w:id="2319" w:author="Cheryl Jenkins" w:date="2020-06-18T15:40:00Z">
              <w:r>
                <w:rPr>
                  <w:rFonts w:ascii="Calibri" w:hAnsi="Calibri" w:cs="Calibri"/>
                  <w:sz w:val="18"/>
                  <w:szCs w:val="18"/>
                </w:rPr>
                <w:t>2 Years after Treatment</w:t>
              </w:r>
            </w:ins>
          </w:p>
        </w:tc>
        <w:tc>
          <w:tcPr>
            <w:tcW w:w="0" w:type="auto"/>
            <w:vAlign w:val="bottom"/>
          </w:tcPr>
          <w:p w14:paraId="3C559F94" w14:textId="77777777" w:rsidR="00155939" w:rsidRPr="004F69A2" w:rsidRDefault="00155939" w:rsidP="00220F29">
            <w:pPr>
              <w:spacing w:after="0"/>
              <w:jc w:val="center"/>
              <w:rPr>
                <w:ins w:id="2320" w:author="Cheryl Jenkins" w:date="2020-06-18T15:40:00Z"/>
                <w:rFonts w:ascii="Calibri" w:hAnsi="Calibri" w:cs="Calibri"/>
                <w:sz w:val="18"/>
                <w:szCs w:val="18"/>
              </w:rPr>
            </w:pPr>
            <w:ins w:id="2321" w:author="Cheryl Jenkins" w:date="2020-06-18T15:40:00Z">
              <w:r>
                <w:rPr>
                  <w:rFonts w:ascii="Calibri" w:hAnsi="Calibri" w:cs="Calibri"/>
                  <w:sz w:val="18"/>
                  <w:szCs w:val="18"/>
                </w:rPr>
                <w:t>3 Years after Treatment</w:t>
              </w:r>
            </w:ins>
          </w:p>
        </w:tc>
        <w:tc>
          <w:tcPr>
            <w:tcW w:w="0" w:type="auto"/>
            <w:vAlign w:val="bottom"/>
          </w:tcPr>
          <w:p w14:paraId="3BD7BAB8" w14:textId="77777777" w:rsidR="00155939" w:rsidRPr="004F69A2" w:rsidRDefault="00155939" w:rsidP="00220F29">
            <w:pPr>
              <w:spacing w:after="0"/>
              <w:jc w:val="center"/>
              <w:rPr>
                <w:ins w:id="2322" w:author="Cheryl Jenkins" w:date="2020-06-18T15:40:00Z"/>
                <w:rFonts w:ascii="Calibri" w:hAnsi="Calibri" w:cs="Calibri"/>
                <w:sz w:val="18"/>
                <w:szCs w:val="18"/>
              </w:rPr>
            </w:pPr>
            <w:ins w:id="2323" w:author="Cheryl Jenkins" w:date="2020-06-18T15:40:00Z">
              <w:r>
                <w:rPr>
                  <w:rFonts w:ascii="Calibri" w:hAnsi="Calibri" w:cs="Calibri"/>
                  <w:sz w:val="18"/>
                  <w:szCs w:val="18"/>
                </w:rPr>
                <w:t>4 Years after Treatment</w:t>
              </w:r>
            </w:ins>
          </w:p>
        </w:tc>
        <w:tc>
          <w:tcPr>
            <w:tcW w:w="0" w:type="auto"/>
            <w:vAlign w:val="bottom"/>
          </w:tcPr>
          <w:p w14:paraId="5E230965" w14:textId="77777777" w:rsidR="00155939" w:rsidRPr="004F69A2" w:rsidRDefault="00155939" w:rsidP="00220F29">
            <w:pPr>
              <w:spacing w:after="0"/>
              <w:jc w:val="center"/>
              <w:rPr>
                <w:ins w:id="2324" w:author="Cheryl Jenkins" w:date="2020-06-18T15:40:00Z"/>
                <w:rFonts w:ascii="Calibri" w:hAnsi="Calibri" w:cs="Calibri"/>
                <w:sz w:val="18"/>
                <w:szCs w:val="18"/>
              </w:rPr>
            </w:pPr>
            <w:ins w:id="2325" w:author="Cheryl Jenkins" w:date="2020-06-18T15:40:00Z">
              <w:r>
                <w:rPr>
                  <w:rFonts w:ascii="Calibri" w:hAnsi="Calibri" w:cs="Calibri"/>
                  <w:sz w:val="18"/>
                  <w:szCs w:val="18"/>
                </w:rPr>
                <w:t>5 Years after Treatment</w:t>
              </w:r>
            </w:ins>
          </w:p>
        </w:tc>
        <w:tc>
          <w:tcPr>
            <w:tcW w:w="0" w:type="auto"/>
            <w:vAlign w:val="bottom"/>
          </w:tcPr>
          <w:p w14:paraId="012C5EC2" w14:textId="77777777" w:rsidR="00155939" w:rsidRPr="004F69A2" w:rsidRDefault="00155939" w:rsidP="00220F29">
            <w:pPr>
              <w:spacing w:after="0"/>
              <w:jc w:val="center"/>
              <w:rPr>
                <w:ins w:id="2326" w:author="Cheryl Jenkins" w:date="2020-06-18T15:40:00Z"/>
                <w:rFonts w:ascii="Calibri" w:hAnsi="Calibri" w:cs="Calibri"/>
                <w:sz w:val="18"/>
                <w:szCs w:val="18"/>
              </w:rPr>
            </w:pPr>
            <w:ins w:id="2327" w:author="Cheryl Jenkins" w:date="2020-06-18T15:40:00Z">
              <w:r>
                <w:rPr>
                  <w:rFonts w:ascii="Calibri" w:hAnsi="Calibri" w:cs="Calibri"/>
                  <w:sz w:val="18"/>
                  <w:szCs w:val="18"/>
                </w:rPr>
                <w:t>6 Years after Treatment</w:t>
              </w:r>
            </w:ins>
          </w:p>
        </w:tc>
        <w:tc>
          <w:tcPr>
            <w:tcW w:w="0" w:type="auto"/>
            <w:vAlign w:val="bottom"/>
          </w:tcPr>
          <w:p w14:paraId="1E3BDDA5" w14:textId="77777777" w:rsidR="00155939" w:rsidRPr="004F69A2" w:rsidRDefault="00155939" w:rsidP="00220F29">
            <w:pPr>
              <w:spacing w:after="0"/>
              <w:jc w:val="center"/>
              <w:rPr>
                <w:ins w:id="2328" w:author="Cheryl Jenkins" w:date="2020-06-18T15:40:00Z"/>
                <w:rFonts w:ascii="Calibri" w:hAnsi="Calibri" w:cs="Calibri"/>
                <w:sz w:val="18"/>
                <w:szCs w:val="18"/>
              </w:rPr>
            </w:pPr>
            <w:ins w:id="2329" w:author="Cheryl Jenkins" w:date="2020-06-18T15:40:00Z">
              <w:r>
                <w:rPr>
                  <w:rFonts w:ascii="Calibri" w:hAnsi="Calibri" w:cs="Calibri"/>
                  <w:sz w:val="18"/>
                  <w:szCs w:val="18"/>
                </w:rPr>
                <w:t>7 Years after Treatment</w:t>
              </w:r>
            </w:ins>
          </w:p>
        </w:tc>
        <w:tc>
          <w:tcPr>
            <w:tcW w:w="1058" w:type="dxa"/>
            <w:vAlign w:val="bottom"/>
          </w:tcPr>
          <w:p w14:paraId="79B2BA03" w14:textId="77777777" w:rsidR="00155939" w:rsidRPr="004F69A2" w:rsidRDefault="00155939" w:rsidP="00220F29">
            <w:pPr>
              <w:spacing w:after="0"/>
              <w:jc w:val="center"/>
              <w:rPr>
                <w:ins w:id="2330" w:author="Cheryl Jenkins" w:date="2020-06-18T15:40:00Z"/>
                <w:rFonts w:ascii="Calibri" w:hAnsi="Calibri" w:cs="Calibri"/>
                <w:sz w:val="18"/>
                <w:szCs w:val="18"/>
              </w:rPr>
            </w:pPr>
            <w:ins w:id="2331" w:author="Cheryl Jenkins" w:date="2020-06-18T15:40:00Z">
              <w:r>
                <w:rPr>
                  <w:rFonts w:ascii="Calibri" w:hAnsi="Calibri" w:cs="Calibri"/>
                  <w:sz w:val="18"/>
                  <w:szCs w:val="18"/>
                </w:rPr>
                <w:t>8 Years after Treatment</w:t>
              </w:r>
            </w:ins>
          </w:p>
        </w:tc>
        <w:tc>
          <w:tcPr>
            <w:tcW w:w="857" w:type="dxa"/>
            <w:vAlign w:val="bottom"/>
          </w:tcPr>
          <w:p w14:paraId="5896FDD6" w14:textId="77777777" w:rsidR="00155939" w:rsidRPr="00D9384E" w:rsidRDefault="00155939" w:rsidP="00220F29">
            <w:pPr>
              <w:spacing w:after="0"/>
              <w:jc w:val="center"/>
              <w:rPr>
                <w:ins w:id="2332" w:author="Cheryl Jenkins" w:date="2020-06-18T15:40:00Z"/>
                <w:rFonts w:ascii="Calibri" w:hAnsi="Calibri" w:cs="Calibri"/>
                <w:b/>
                <w:iCs/>
                <w:sz w:val="18"/>
                <w:szCs w:val="18"/>
              </w:rPr>
            </w:pPr>
            <w:ins w:id="2333" w:author="Cheryl Jenkins" w:date="2020-06-18T15:40:00Z">
              <w:r w:rsidRPr="00D9384E">
                <w:rPr>
                  <w:rFonts w:ascii="Calibri" w:hAnsi="Calibri" w:cs="Calibri"/>
                  <w:b/>
                  <w:iCs/>
                  <w:sz w:val="18"/>
                  <w:szCs w:val="18"/>
                </w:rPr>
                <w:t>Implied Annual Decay</w:t>
              </w:r>
              <w:r>
                <w:rPr>
                  <w:rFonts w:ascii="Calibri" w:hAnsi="Calibri" w:cs="Calibri"/>
                  <w:b/>
                  <w:iCs/>
                  <w:sz w:val="18"/>
                  <w:szCs w:val="18"/>
                </w:rPr>
                <w:t xml:space="preserve"> Rate</w:t>
              </w:r>
            </w:ins>
          </w:p>
        </w:tc>
      </w:tr>
      <w:tr w:rsidR="00155939" w14:paraId="7091E1E5" w14:textId="77777777" w:rsidTr="00205B3E">
        <w:trPr>
          <w:trHeight w:val="288"/>
          <w:jc w:val="center"/>
          <w:ins w:id="2334" w:author="Cheryl Jenkins" w:date="2020-06-18T15:40:00Z"/>
        </w:trPr>
        <w:tc>
          <w:tcPr>
            <w:tcW w:w="0" w:type="auto"/>
            <w:vAlign w:val="center"/>
          </w:tcPr>
          <w:p w14:paraId="70E85B92" w14:textId="77777777" w:rsidR="00155939" w:rsidRPr="004F69A2" w:rsidRDefault="00155939" w:rsidP="00220F29">
            <w:pPr>
              <w:spacing w:after="0"/>
              <w:jc w:val="center"/>
              <w:rPr>
                <w:ins w:id="2335" w:author="Cheryl Jenkins" w:date="2020-06-18T15:40:00Z"/>
                <w:rFonts w:ascii="Calibri" w:hAnsi="Calibri" w:cs="Calibri"/>
                <w:color w:val="000000"/>
                <w:sz w:val="18"/>
                <w:szCs w:val="18"/>
              </w:rPr>
            </w:pPr>
            <w:ins w:id="2336" w:author="Cheryl Jenkins" w:date="2020-06-18T15:40:00Z">
              <w:r>
                <w:rPr>
                  <w:rFonts w:ascii="Calibri" w:hAnsi="Calibri" w:cs="Calibri"/>
                  <w:color w:val="000000"/>
                  <w:sz w:val="18"/>
                  <w:szCs w:val="18"/>
                </w:rPr>
                <w:t>1 &amp; 2</w:t>
              </w:r>
            </w:ins>
          </w:p>
        </w:tc>
        <w:tc>
          <w:tcPr>
            <w:tcW w:w="0" w:type="auto"/>
            <w:vAlign w:val="center"/>
          </w:tcPr>
          <w:p w14:paraId="1D0DF6D6" w14:textId="77777777" w:rsidR="00155939" w:rsidRPr="00A06D20" w:rsidRDefault="00155939" w:rsidP="00220F29">
            <w:pPr>
              <w:spacing w:after="0"/>
              <w:jc w:val="left"/>
              <w:rPr>
                <w:ins w:id="2337" w:author="Cheryl Jenkins" w:date="2020-06-18T15:40:00Z"/>
                <w:rFonts w:ascii="Calibri" w:hAnsi="Calibri" w:cs="Calibri"/>
                <w:sz w:val="18"/>
                <w:szCs w:val="18"/>
              </w:rPr>
            </w:pPr>
            <w:ins w:id="2338" w:author="Cheryl Jenkins" w:date="2020-06-18T15:40:00Z">
              <w:r w:rsidRPr="00A06D20">
                <w:rPr>
                  <w:rFonts w:ascii="Calibri" w:hAnsi="Calibri" w:cs="Calibri"/>
                  <w:color w:val="000000"/>
                  <w:sz w:val="18"/>
                  <w:szCs w:val="18"/>
                </w:rPr>
                <w:t>Upper Midwest</w:t>
              </w:r>
            </w:ins>
          </w:p>
        </w:tc>
        <w:tc>
          <w:tcPr>
            <w:tcW w:w="0" w:type="auto"/>
            <w:vAlign w:val="center"/>
          </w:tcPr>
          <w:p w14:paraId="3BC340E4" w14:textId="77777777" w:rsidR="00155939" w:rsidRPr="00A06D20" w:rsidRDefault="00155939" w:rsidP="00220F29">
            <w:pPr>
              <w:spacing w:after="0"/>
              <w:jc w:val="center"/>
              <w:rPr>
                <w:ins w:id="2339" w:author="Cheryl Jenkins" w:date="2020-06-18T15:40:00Z"/>
                <w:rFonts w:ascii="Calibri" w:hAnsi="Calibri" w:cs="Calibri"/>
                <w:color w:val="000000"/>
                <w:sz w:val="18"/>
                <w:szCs w:val="18"/>
              </w:rPr>
            </w:pPr>
            <w:ins w:id="2340" w:author="Cheryl Jenkins" w:date="2020-06-18T15:40:00Z">
              <w:r w:rsidRPr="00A06D20">
                <w:rPr>
                  <w:rFonts w:ascii="Calibri" w:hAnsi="Calibri" w:cs="Calibri"/>
                  <w:color w:val="000000"/>
                  <w:sz w:val="18"/>
                  <w:szCs w:val="18"/>
                </w:rPr>
                <w:t>24-45</w:t>
              </w:r>
            </w:ins>
          </w:p>
        </w:tc>
        <w:tc>
          <w:tcPr>
            <w:tcW w:w="0" w:type="auto"/>
            <w:vAlign w:val="center"/>
          </w:tcPr>
          <w:p w14:paraId="4C9D39CD" w14:textId="77777777" w:rsidR="00155939" w:rsidRPr="00A06D20" w:rsidRDefault="00155939" w:rsidP="00220F29">
            <w:pPr>
              <w:spacing w:after="0"/>
              <w:jc w:val="center"/>
              <w:rPr>
                <w:ins w:id="2341" w:author="Cheryl Jenkins" w:date="2020-06-18T15:40:00Z"/>
                <w:rFonts w:ascii="Calibri" w:hAnsi="Calibri" w:cs="Calibri"/>
                <w:sz w:val="18"/>
                <w:szCs w:val="18"/>
              </w:rPr>
            </w:pPr>
            <w:ins w:id="2342" w:author="Cheryl Jenkins" w:date="2020-06-18T15:40:00Z">
              <w:r w:rsidRPr="00A06D20">
                <w:rPr>
                  <w:rFonts w:ascii="Calibri" w:hAnsi="Calibri" w:cs="Calibri"/>
                  <w:color w:val="000000"/>
                  <w:sz w:val="18"/>
                  <w:szCs w:val="18"/>
                </w:rPr>
                <w:t>26</w:t>
              </w:r>
            </w:ins>
          </w:p>
        </w:tc>
        <w:tc>
          <w:tcPr>
            <w:tcW w:w="0" w:type="auto"/>
            <w:vAlign w:val="center"/>
          </w:tcPr>
          <w:p w14:paraId="46BF588C" w14:textId="77777777" w:rsidR="00155939" w:rsidRPr="00A06D20" w:rsidRDefault="00155939" w:rsidP="00220F29">
            <w:pPr>
              <w:spacing w:after="0"/>
              <w:jc w:val="center"/>
              <w:rPr>
                <w:ins w:id="2343" w:author="Cheryl Jenkins" w:date="2020-06-18T15:40:00Z"/>
                <w:rFonts w:ascii="Calibri" w:hAnsi="Calibri" w:cs="Calibri"/>
                <w:sz w:val="18"/>
                <w:szCs w:val="18"/>
              </w:rPr>
            </w:pPr>
          </w:p>
        </w:tc>
        <w:tc>
          <w:tcPr>
            <w:tcW w:w="0" w:type="auto"/>
            <w:vAlign w:val="center"/>
          </w:tcPr>
          <w:p w14:paraId="35B4BBFE" w14:textId="77777777" w:rsidR="00155939" w:rsidRPr="00A06D20" w:rsidRDefault="00155939" w:rsidP="00220F29">
            <w:pPr>
              <w:spacing w:after="0"/>
              <w:jc w:val="center"/>
              <w:rPr>
                <w:ins w:id="2344" w:author="Cheryl Jenkins" w:date="2020-06-18T15:40:00Z"/>
                <w:rFonts w:ascii="Calibri" w:hAnsi="Calibri" w:cs="Calibri"/>
                <w:sz w:val="18"/>
                <w:szCs w:val="18"/>
              </w:rPr>
            </w:pPr>
            <w:ins w:id="2345" w:author="Cheryl Jenkins" w:date="2020-06-18T15:40:00Z">
              <w:r w:rsidRPr="00A06D20">
                <w:rPr>
                  <w:rFonts w:ascii="Calibri" w:hAnsi="Calibri" w:cs="Calibri"/>
                  <w:sz w:val="18"/>
                  <w:szCs w:val="18"/>
                </w:rPr>
                <w:t>62%</w:t>
              </w:r>
            </w:ins>
          </w:p>
        </w:tc>
        <w:tc>
          <w:tcPr>
            <w:tcW w:w="0" w:type="auto"/>
            <w:vAlign w:val="center"/>
          </w:tcPr>
          <w:p w14:paraId="719CBD89" w14:textId="77777777" w:rsidR="00155939" w:rsidRPr="004F69A2" w:rsidRDefault="00155939" w:rsidP="00220F29">
            <w:pPr>
              <w:spacing w:after="0"/>
              <w:jc w:val="center"/>
              <w:rPr>
                <w:ins w:id="2346" w:author="Cheryl Jenkins" w:date="2020-06-18T15:40:00Z"/>
                <w:rFonts w:ascii="Calibri" w:hAnsi="Calibri" w:cs="Calibri"/>
                <w:sz w:val="18"/>
                <w:szCs w:val="18"/>
              </w:rPr>
            </w:pPr>
          </w:p>
        </w:tc>
        <w:tc>
          <w:tcPr>
            <w:tcW w:w="0" w:type="auto"/>
            <w:vAlign w:val="center"/>
          </w:tcPr>
          <w:p w14:paraId="25202ECD" w14:textId="77777777" w:rsidR="00155939" w:rsidRPr="004F69A2" w:rsidRDefault="00155939" w:rsidP="00220F29">
            <w:pPr>
              <w:spacing w:after="0"/>
              <w:jc w:val="center"/>
              <w:rPr>
                <w:ins w:id="2347" w:author="Cheryl Jenkins" w:date="2020-06-18T15:40:00Z"/>
                <w:rFonts w:ascii="Calibri" w:hAnsi="Calibri" w:cs="Calibri"/>
                <w:sz w:val="18"/>
                <w:szCs w:val="18"/>
              </w:rPr>
            </w:pPr>
          </w:p>
        </w:tc>
        <w:tc>
          <w:tcPr>
            <w:tcW w:w="0" w:type="auto"/>
            <w:vAlign w:val="center"/>
          </w:tcPr>
          <w:p w14:paraId="5EB03607" w14:textId="77777777" w:rsidR="00155939" w:rsidRPr="004F69A2" w:rsidRDefault="00155939" w:rsidP="00220F29">
            <w:pPr>
              <w:spacing w:after="0"/>
              <w:jc w:val="center"/>
              <w:rPr>
                <w:ins w:id="2348" w:author="Cheryl Jenkins" w:date="2020-06-18T15:40:00Z"/>
                <w:rFonts w:ascii="Calibri" w:hAnsi="Calibri" w:cs="Calibri"/>
                <w:sz w:val="18"/>
                <w:szCs w:val="18"/>
              </w:rPr>
            </w:pPr>
          </w:p>
        </w:tc>
        <w:tc>
          <w:tcPr>
            <w:tcW w:w="0" w:type="auto"/>
            <w:vAlign w:val="center"/>
          </w:tcPr>
          <w:p w14:paraId="2915964B" w14:textId="77777777" w:rsidR="00155939" w:rsidRPr="004F69A2" w:rsidRDefault="00155939" w:rsidP="00220F29">
            <w:pPr>
              <w:spacing w:after="0"/>
              <w:jc w:val="center"/>
              <w:rPr>
                <w:ins w:id="2349" w:author="Cheryl Jenkins" w:date="2020-06-18T15:40:00Z"/>
                <w:rFonts w:ascii="Calibri" w:hAnsi="Calibri" w:cs="Calibri"/>
                <w:sz w:val="18"/>
                <w:szCs w:val="18"/>
              </w:rPr>
            </w:pPr>
          </w:p>
        </w:tc>
        <w:tc>
          <w:tcPr>
            <w:tcW w:w="0" w:type="auto"/>
            <w:vAlign w:val="center"/>
          </w:tcPr>
          <w:p w14:paraId="3C33765D" w14:textId="77777777" w:rsidR="00155939" w:rsidRPr="004F69A2" w:rsidRDefault="00155939" w:rsidP="00220F29">
            <w:pPr>
              <w:spacing w:after="0"/>
              <w:jc w:val="center"/>
              <w:rPr>
                <w:ins w:id="2350" w:author="Cheryl Jenkins" w:date="2020-06-18T15:40:00Z"/>
                <w:rFonts w:ascii="Calibri" w:hAnsi="Calibri" w:cs="Calibri"/>
                <w:sz w:val="18"/>
                <w:szCs w:val="18"/>
              </w:rPr>
            </w:pPr>
          </w:p>
        </w:tc>
        <w:tc>
          <w:tcPr>
            <w:tcW w:w="1058" w:type="dxa"/>
            <w:vAlign w:val="center"/>
          </w:tcPr>
          <w:p w14:paraId="1D50B3B1" w14:textId="77777777" w:rsidR="00155939" w:rsidRPr="004F69A2" w:rsidRDefault="00155939" w:rsidP="00220F29">
            <w:pPr>
              <w:spacing w:after="0"/>
              <w:jc w:val="center"/>
              <w:rPr>
                <w:ins w:id="2351" w:author="Cheryl Jenkins" w:date="2020-06-18T15:40:00Z"/>
                <w:rFonts w:ascii="Calibri" w:hAnsi="Calibri" w:cs="Calibri"/>
                <w:sz w:val="18"/>
                <w:szCs w:val="18"/>
              </w:rPr>
            </w:pPr>
          </w:p>
        </w:tc>
        <w:tc>
          <w:tcPr>
            <w:tcW w:w="857" w:type="dxa"/>
            <w:vAlign w:val="center"/>
          </w:tcPr>
          <w:p w14:paraId="3C0A41FA" w14:textId="77777777" w:rsidR="00155939" w:rsidRPr="00D9384E" w:rsidRDefault="00155939" w:rsidP="00220F29">
            <w:pPr>
              <w:spacing w:after="0"/>
              <w:jc w:val="center"/>
              <w:rPr>
                <w:ins w:id="2352" w:author="Cheryl Jenkins" w:date="2020-06-18T15:40:00Z"/>
                <w:rFonts w:ascii="Calibri" w:hAnsi="Calibri" w:cs="Calibri"/>
                <w:b/>
                <w:iCs/>
                <w:sz w:val="18"/>
                <w:szCs w:val="18"/>
              </w:rPr>
            </w:pPr>
            <w:ins w:id="2353" w:author="Cheryl Jenkins" w:date="2020-06-18T15:40:00Z">
              <w:r w:rsidRPr="00D9384E">
                <w:rPr>
                  <w:rFonts w:ascii="Calibri" w:hAnsi="Calibri" w:cs="Calibri"/>
                  <w:b/>
                  <w:iCs/>
                  <w:sz w:val="18"/>
                  <w:szCs w:val="18"/>
                </w:rPr>
                <w:t>21%</w:t>
              </w:r>
            </w:ins>
          </w:p>
        </w:tc>
      </w:tr>
      <w:tr w:rsidR="00155939" w14:paraId="56ECAA6A" w14:textId="77777777" w:rsidTr="00205B3E">
        <w:trPr>
          <w:trHeight w:val="288"/>
          <w:jc w:val="center"/>
          <w:ins w:id="2354" w:author="Cheryl Jenkins" w:date="2020-06-18T15:40:00Z"/>
        </w:trPr>
        <w:tc>
          <w:tcPr>
            <w:tcW w:w="0" w:type="auto"/>
            <w:vAlign w:val="center"/>
          </w:tcPr>
          <w:p w14:paraId="2793F25F" w14:textId="77777777" w:rsidR="00155939" w:rsidRPr="004F69A2" w:rsidRDefault="00155939" w:rsidP="00220F29">
            <w:pPr>
              <w:spacing w:after="0"/>
              <w:jc w:val="center"/>
              <w:rPr>
                <w:ins w:id="2355" w:author="Cheryl Jenkins" w:date="2020-06-18T15:40:00Z"/>
                <w:rFonts w:ascii="Calibri" w:hAnsi="Calibri" w:cs="Calibri"/>
                <w:color w:val="000000"/>
                <w:sz w:val="18"/>
                <w:szCs w:val="18"/>
              </w:rPr>
            </w:pPr>
            <w:ins w:id="2356" w:author="Cheryl Jenkins" w:date="2020-06-18T15:40:00Z">
              <w:r>
                <w:rPr>
                  <w:rFonts w:ascii="Calibri" w:hAnsi="Calibri" w:cs="Calibri"/>
                  <w:color w:val="000000"/>
                  <w:sz w:val="18"/>
                  <w:szCs w:val="18"/>
                </w:rPr>
                <w:t>1 &amp; 2</w:t>
              </w:r>
            </w:ins>
          </w:p>
        </w:tc>
        <w:tc>
          <w:tcPr>
            <w:tcW w:w="0" w:type="auto"/>
            <w:vAlign w:val="center"/>
          </w:tcPr>
          <w:p w14:paraId="71C5FACE" w14:textId="77777777" w:rsidR="00155939" w:rsidRPr="00A06D20" w:rsidRDefault="00155939" w:rsidP="00220F29">
            <w:pPr>
              <w:spacing w:after="0"/>
              <w:jc w:val="left"/>
              <w:rPr>
                <w:ins w:id="2357" w:author="Cheryl Jenkins" w:date="2020-06-18T15:40:00Z"/>
                <w:rFonts w:ascii="Calibri" w:hAnsi="Calibri" w:cs="Calibri"/>
                <w:sz w:val="18"/>
                <w:szCs w:val="18"/>
              </w:rPr>
            </w:pPr>
            <w:ins w:id="2358" w:author="Cheryl Jenkins" w:date="2020-06-18T15:40:00Z">
              <w:r w:rsidRPr="00A06D20">
                <w:rPr>
                  <w:rFonts w:ascii="Calibri" w:hAnsi="Calibri" w:cs="Calibri"/>
                  <w:color w:val="000000"/>
                  <w:sz w:val="18"/>
                  <w:szCs w:val="18"/>
                </w:rPr>
                <w:t>West Coast</w:t>
              </w:r>
            </w:ins>
          </w:p>
        </w:tc>
        <w:tc>
          <w:tcPr>
            <w:tcW w:w="0" w:type="auto"/>
            <w:vAlign w:val="center"/>
          </w:tcPr>
          <w:p w14:paraId="533397F0" w14:textId="77777777" w:rsidR="00155939" w:rsidRPr="00A06D20" w:rsidRDefault="00155939" w:rsidP="00220F29">
            <w:pPr>
              <w:spacing w:after="0"/>
              <w:jc w:val="center"/>
              <w:rPr>
                <w:ins w:id="2359" w:author="Cheryl Jenkins" w:date="2020-06-18T15:40:00Z"/>
                <w:rFonts w:ascii="Calibri" w:hAnsi="Calibri" w:cs="Calibri"/>
                <w:color w:val="000000"/>
                <w:sz w:val="18"/>
                <w:szCs w:val="18"/>
              </w:rPr>
            </w:pPr>
            <w:ins w:id="2360" w:author="Cheryl Jenkins" w:date="2020-06-18T15:40:00Z">
              <w:r w:rsidRPr="00A06D20">
                <w:rPr>
                  <w:rFonts w:ascii="Calibri" w:hAnsi="Calibri" w:cs="Calibri"/>
                  <w:color w:val="000000"/>
                  <w:sz w:val="18"/>
                  <w:szCs w:val="18"/>
                </w:rPr>
                <w:t>24</w:t>
              </w:r>
            </w:ins>
          </w:p>
        </w:tc>
        <w:tc>
          <w:tcPr>
            <w:tcW w:w="0" w:type="auto"/>
            <w:vAlign w:val="center"/>
          </w:tcPr>
          <w:p w14:paraId="7D58A9A0" w14:textId="77777777" w:rsidR="00155939" w:rsidRPr="00A06D20" w:rsidRDefault="00155939" w:rsidP="00220F29">
            <w:pPr>
              <w:spacing w:after="0"/>
              <w:jc w:val="center"/>
              <w:rPr>
                <w:ins w:id="2361" w:author="Cheryl Jenkins" w:date="2020-06-18T15:40:00Z"/>
                <w:rFonts w:ascii="Calibri" w:hAnsi="Calibri" w:cs="Calibri"/>
                <w:sz w:val="18"/>
                <w:szCs w:val="18"/>
              </w:rPr>
            </w:pPr>
            <w:ins w:id="2362" w:author="Cheryl Jenkins" w:date="2020-06-18T15:40:00Z">
              <w:r w:rsidRPr="00A06D20">
                <w:rPr>
                  <w:rFonts w:ascii="Calibri" w:hAnsi="Calibri" w:cs="Calibri"/>
                  <w:color w:val="000000"/>
                  <w:sz w:val="18"/>
                  <w:szCs w:val="18"/>
                </w:rPr>
                <w:t>29</w:t>
              </w:r>
            </w:ins>
          </w:p>
        </w:tc>
        <w:tc>
          <w:tcPr>
            <w:tcW w:w="0" w:type="auto"/>
            <w:vAlign w:val="center"/>
          </w:tcPr>
          <w:p w14:paraId="4D705E5A" w14:textId="77777777" w:rsidR="00155939" w:rsidRPr="00A06D20" w:rsidRDefault="00155939" w:rsidP="00220F29">
            <w:pPr>
              <w:spacing w:after="0"/>
              <w:jc w:val="center"/>
              <w:rPr>
                <w:ins w:id="2363" w:author="Cheryl Jenkins" w:date="2020-06-18T15:40:00Z"/>
                <w:rFonts w:ascii="Calibri" w:hAnsi="Calibri" w:cs="Calibri"/>
                <w:sz w:val="18"/>
                <w:szCs w:val="18"/>
              </w:rPr>
            </w:pPr>
          </w:p>
        </w:tc>
        <w:tc>
          <w:tcPr>
            <w:tcW w:w="0" w:type="auto"/>
            <w:vAlign w:val="center"/>
          </w:tcPr>
          <w:p w14:paraId="6AE08D04" w14:textId="77777777" w:rsidR="00155939" w:rsidRPr="00A06D20" w:rsidRDefault="00155939" w:rsidP="00220F29">
            <w:pPr>
              <w:spacing w:after="0"/>
              <w:jc w:val="center"/>
              <w:rPr>
                <w:ins w:id="2364" w:author="Cheryl Jenkins" w:date="2020-06-18T15:40:00Z"/>
                <w:rFonts w:ascii="Calibri" w:hAnsi="Calibri" w:cs="Calibri"/>
                <w:sz w:val="18"/>
                <w:szCs w:val="18"/>
              </w:rPr>
            </w:pPr>
            <w:ins w:id="2365" w:author="Cheryl Jenkins" w:date="2020-06-18T15:40:00Z">
              <w:r w:rsidRPr="00A06D20">
                <w:rPr>
                  <w:rFonts w:ascii="Calibri" w:hAnsi="Calibri" w:cs="Calibri"/>
                  <w:sz w:val="18"/>
                  <w:szCs w:val="18"/>
                </w:rPr>
                <w:t>67%</w:t>
              </w:r>
            </w:ins>
          </w:p>
        </w:tc>
        <w:tc>
          <w:tcPr>
            <w:tcW w:w="0" w:type="auto"/>
            <w:vAlign w:val="center"/>
          </w:tcPr>
          <w:p w14:paraId="438EC8FD" w14:textId="77777777" w:rsidR="00155939" w:rsidRPr="004F69A2" w:rsidRDefault="00155939" w:rsidP="00220F29">
            <w:pPr>
              <w:spacing w:after="0"/>
              <w:jc w:val="center"/>
              <w:rPr>
                <w:ins w:id="2366" w:author="Cheryl Jenkins" w:date="2020-06-18T15:40:00Z"/>
                <w:rFonts w:ascii="Calibri" w:hAnsi="Calibri" w:cs="Calibri"/>
                <w:sz w:val="18"/>
                <w:szCs w:val="18"/>
              </w:rPr>
            </w:pPr>
          </w:p>
        </w:tc>
        <w:tc>
          <w:tcPr>
            <w:tcW w:w="0" w:type="auto"/>
            <w:vAlign w:val="center"/>
          </w:tcPr>
          <w:p w14:paraId="57C17989" w14:textId="77777777" w:rsidR="00155939" w:rsidRPr="004F69A2" w:rsidRDefault="00155939" w:rsidP="00220F29">
            <w:pPr>
              <w:spacing w:after="0"/>
              <w:jc w:val="center"/>
              <w:rPr>
                <w:ins w:id="2367" w:author="Cheryl Jenkins" w:date="2020-06-18T15:40:00Z"/>
                <w:rFonts w:ascii="Calibri" w:hAnsi="Calibri" w:cs="Calibri"/>
                <w:sz w:val="18"/>
                <w:szCs w:val="18"/>
              </w:rPr>
            </w:pPr>
          </w:p>
        </w:tc>
        <w:tc>
          <w:tcPr>
            <w:tcW w:w="0" w:type="auto"/>
            <w:vAlign w:val="center"/>
          </w:tcPr>
          <w:p w14:paraId="34605EA0" w14:textId="77777777" w:rsidR="00155939" w:rsidRPr="004F69A2" w:rsidRDefault="00155939" w:rsidP="00220F29">
            <w:pPr>
              <w:spacing w:after="0"/>
              <w:jc w:val="center"/>
              <w:rPr>
                <w:ins w:id="2368" w:author="Cheryl Jenkins" w:date="2020-06-18T15:40:00Z"/>
                <w:rFonts w:ascii="Calibri" w:hAnsi="Calibri" w:cs="Calibri"/>
                <w:sz w:val="18"/>
                <w:szCs w:val="18"/>
              </w:rPr>
            </w:pPr>
          </w:p>
        </w:tc>
        <w:tc>
          <w:tcPr>
            <w:tcW w:w="0" w:type="auto"/>
            <w:vAlign w:val="center"/>
          </w:tcPr>
          <w:p w14:paraId="701B0281" w14:textId="77777777" w:rsidR="00155939" w:rsidRPr="004F69A2" w:rsidRDefault="00155939" w:rsidP="00220F29">
            <w:pPr>
              <w:spacing w:after="0"/>
              <w:jc w:val="center"/>
              <w:rPr>
                <w:ins w:id="2369" w:author="Cheryl Jenkins" w:date="2020-06-18T15:40:00Z"/>
                <w:rFonts w:ascii="Calibri" w:hAnsi="Calibri" w:cs="Calibri"/>
                <w:sz w:val="18"/>
                <w:szCs w:val="18"/>
              </w:rPr>
            </w:pPr>
          </w:p>
        </w:tc>
        <w:tc>
          <w:tcPr>
            <w:tcW w:w="0" w:type="auto"/>
            <w:vAlign w:val="center"/>
          </w:tcPr>
          <w:p w14:paraId="573BFBA8" w14:textId="77777777" w:rsidR="00155939" w:rsidRPr="004F69A2" w:rsidRDefault="00155939" w:rsidP="00220F29">
            <w:pPr>
              <w:spacing w:after="0"/>
              <w:jc w:val="center"/>
              <w:rPr>
                <w:ins w:id="2370" w:author="Cheryl Jenkins" w:date="2020-06-18T15:40:00Z"/>
                <w:rFonts w:ascii="Calibri" w:hAnsi="Calibri" w:cs="Calibri"/>
                <w:sz w:val="18"/>
                <w:szCs w:val="18"/>
              </w:rPr>
            </w:pPr>
          </w:p>
        </w:tc>
        <w:tc>
          <w:tcPr>
            <w:tcW w:w="1058" w:type="dxa"/>
            <w:vAlign w:val="center"/>
          </w:tcPr>
          <w:p w14:paraId="33325258" w14:textId="77777777" w:rsidR="00155939" w:rsidRPr="004F69A2" w:rsidRDefault="00155939" w:rsidP="00220F29">
            <w:pPr>
              <w:spacing w:after="0"/>
              <w:jc w:val="center"/>
              <w:rPr>
                <w:ins w:id="2371" w:author="Cheryl Jenkins" w:date="2020-06-18T15:40:00Z"/>
                <w:rFonts w:ascii="Calibri" w:hAnsi="Calibri" w:cs="Calibri"/>
                <w:sz w:val="18"/>
                <w:szCs w:val="18"/>
              </w:rPr>
            </w:pPr>
          </w:p>
        </w:tc>
        <w:tc>
          <w:tcPr>
            <w:tcW w:w="857" w:type="dxa"/>
            <w:vAlign w:val="center"/>
          </w:tcPr>
          <w:p w14:paraId="2C8DCC8B" w14:textId="77777777" w:rsidR="00155939" w:rsidRPr="00D9384E" w:rsidRDefault="00155939" w:rsidP="00220F29">
            <w:pPr>
              <w:spacing w:after="0"/>
              <w:jc w:val="center"/>
              <w:rPr>
                <w:ins w:id="2372" w:author="Cheryl Jenkins" w:date="2020-06-18T15:40:00Z"/>
                <w:rFonts w:ascii="Calibri" w:hAnsi="Calibri" w:cs="Calibri"/>
                <w:b/>
                <w:iCs/>
                <w:sz w:val="18"/>
                <w:szCs w:val="18"/>
              </w:rPr>
            </w:pPr>
            <w:ins w:id="2373" w:author="Cheryl Jenkins" w:date="2020-06-18T15:40:00Z">
              <w:r w:rsidRPr="00D9384E">
                <w:rPr>
                  <w:rFonts w:ascii="Calibri" w:hAnsi="Calibri" w:cs="Calibri"/>
                  <w:b/>
                  <w:iCs/>
                  <w:sz w:val="18"/>
                  <w:szCs w:val="18"/>
                </w:rPr>
                <w:t>18%</w:t>
              </w:r>
            </w:ins>
          </w:p>
        </w:tc>
      </w:tr>
      <w:tr w:rsidR="00155939" w14:paraId="7F458095" w14:textId="77777777" w:rsidTr="00205B3E">
        <w:trPr>
          <w:trHeight w:val="288"/>
          <w:jc w:val="center"/>
          <w:ins w:id="2374" w:author="Cheryl Jenkins" w:date="2020-06-18T15:40:00Z"/>
        </w:trPr>
        <w:tc>
          <w:tcPr>
            <w:tcW w:w="0" w:type="auto"/>
            <w:vAlign w:val="center"/>
          </w:tcPr>
          <w:p w14:paraId="50528E02" w14:textId="77777777" w:rsidR="00155939" w:rsidRPr="004F69A2" w:rsidRDefault="00155939" w:rsidP="00220F29">
            <w:pPr>
              <w:spacing w:after="0"/>
              <w:jc w:val="center"/>
              <w:rPr>
                <w:ins w:id="2375" w:author="Cheryl Jenkins" w:date="2020-06-18T15:40:00Z"/>
                <w:rFonts w:ascii="Calibri" w:hAnsi="Calibri" w:cs="Calibri"/>
                <w:color w:val="000000"/>
                <w:sz w:val="18"/>
                <w:szCs w:val="18"/>
              </w:rPr>
            </w:pPr>
            <w:ins w:id="2376" w:author="Cheryl Jenkins" w:date="2020-06-18T15:40:00Z">
              <w:r>
                <w:rPr>
                  <w:rFonts w:ascii="Calibri" w:hAnsi="Calibri" w:cs="Calibri"/>
                  <w:color w:val="000000"/>
                  <w:sz w:val="18"/>
                  <w:szCs w:val="18"/>
                </w:rPr>
                <w:t>1 &amp; 2</w:t>
              </w:r>
            </w:ins>
          </w:p>
        </w:tc>
        <w:tc>
          <w:tcPr>
            <w:tcW w:w="0" w:type="auto"/>
            <w:vAlign w:val="center"/>
          </w:tcPr>
          <w:p w14:paraId="0A1EB2FA" w14:textId="77777777" w:rsidR="00155939" w:rsidRPr="00A06D20" w:rsidRDefault="00155939" w:rsidP="00220F29">
            <w:pPr>
              <w:spacing w:after="0"/>
              <w:jc w:val="left"/>
              <w:rPr>
                <w:ins w:id="2377" w:author="Cheryl Jenkins" w:date="2020-06-18T15:40:00Z"/>
                <w:rFonts w:ascii="Calibri" w:hAnsi="Calibri" w:cs="Calibri"/>
                <w:sz w:val="18"/>
                <w:szCs w:val="18"/>
              </w:rPr>
            </w:pPr>
            <w:ins w:id="2378" w:author="Cheryl Jenkins" w:date="2020-06-18T15:40:00Z">
              <w:r w:rsidRPr="00A06D20">
                <w:rPr>
                  <w:rFonts w:ascii="Calibri" w:hAnsi="Calibri" w:cs="Calibri"/>
                  <w:color w:val="000000"/>
                  <w:sz w:val="18"/>
                  <w:szCs w:val="18"/>
                </w:rPr>
                <w:t>West Coast</w:t>
              </w:r>
            </w:ins>
          </w:p>
        </w:tc>
        <w:tc>
          <w:tcPr>
            <w:tcW w:w="0" w:type="auto"/>
            <w:vAlign w:val="center"/>
          </w:tcPr>
          <w:p w14:paraId="56C4E8E6" w14:textId="77777777" w:rsidR="00155939" w:rsidRPr="00A06D20" w:rsidRDefault="00155939" w:rsidP="00220F29">
            <w:pPr>
              <w:spacing w:after="0"/>
              <w:jc w:val="center"/>
              <w:rPr>
                <w:ins w:id="2379" w:author="Cheryl Jenkins" w:date="2020-06-18T15:40:00Z"/>
                <w:rFonts w:ascii="Calibri" w:hAnsi="Calibri" w:cs="Calibri"/>
                <w:color w:val="000000"/>
                <w:sz w:val="18"/>
                <w:szCs w:val="18"/>
              </w:rPr>
            </w:pPr>
            <w:ins w:id="2380" w:author="Cheryl Jenkins" w:date="2020-06-18T15:40:00Z">
              <w:r w:rsidRPr="00A06D20">
                <w:rPr>
                  <w:rFonts w:ascii="Calibri" w:hAnsi="Calibri" w:cs="Calibri"/>
                  <w:color w:val="000000"/>
                  <w:sz w:val="18"/>
                  <w:szCs w:val="18"/>
                </w:rPr>
                <w:t>25-28</w:t>
              </w:r>
            </w:ins>
          </w:p>
        </w:tc>
        <w:tc>
          <w:tcPr>
            <w:tcW w:w="0" w:type="auto"/>
            <w:vAlign w:val="center"/>
          </w:tcPr>
          <w:p w14:paraId="5B27B5B7" w14:textId="77777777" w:rsidR="00155939" w:rsidRPr="00A06D20" w:rsidRDefault="00155939" w:rsidP="00220F29">
            <w:pPr>
              <w:spacing w:after="0"/>
              <w:jc w:val="center"/>
              <w:rPr>
                <w:ins w:id="2381" w:author="Cheryl Jenkins" w:date="2020-06-18T15:40:00Z"/>
                <w:rFonts w:ascii="Calibri" w:hAnsi="Calibri" w:cs="Calibri"/>
                <w:sz w:val="18"/>
                <w:szCs w:val="18"/>
              </w:rPr>
            </w:pPr>
            <w:ins w:id="2382" w:author="Cheryl Jenkins" w:date="2020-06-18T15:40:00Z">
              <w:r w:rsidRPr="00A06D20">
                <w:rPr>
                  <w:rFonts w:ascii="Calibri" w:hAnsi="Calibri" w:cs="Calibri"/>
                  <w:color w:val="000000"/>
                  <w:sz w:val="18"/>
                  <w:szCs w:val="18"/>
                </w:rPr>
                <w:t>34</w:t>
              </w:r>
            </w:ins>
          </w:p>
        </w:tc>
        <w:tc>
          <w:tcPr>
            <w:tcW w:w="0" w:type="auto"/>
            <w:vAlign w:val="center"/>
          </w:tcPr>
          <w:p w14:paraId="1D73187B" w14:textId="77777777" w:rsidR="00155939" w:rsidRPr="00A06D20" w:rsidRDefault="00155939" w:rsidP="00220F29">
            <w:pPr>
              <w:spacing w:after="0"/>
              <w:jc w:val="center"/>
              <w:rPr>
                <w:ins w:id="2383" w:author="Cheryl Jenkins" w:date="2020-06-18T15:40:00Z"/>
                <w:rFonts w:ascii="Calibri" w:hAnsi="Calibri" w:cs="Calibri"/>
                <w:sz w:val="18"/>
                <w:szCs w:val="18"/>
              </w:rPr>
            </w:pPr>
          </w:p>
        </w:tc>
        <w:tc>
          <w:tcPr>
            <w:tcW w:w="0" w:type="auto"/>
            <w:vAlign w:val="center"/>
          </w:tcPr>
          <w:p w14:paraId="637EE8D8" w14:textId="77777777" w:rsidR="00155939" w:rsidRPr="00A06D20" w:rsidRDefault="00155939" w:rsidP="00220F29">
            <w:pPr>
              <w:spacing w:after="0"/>
              <w:jc w:val="center"/>
              <w:rPr>
                <w:ins w:id="2384" w:author="Cheryl Jenkins" w:date="2020-06-18T15:40:00Z"/>
                <w:rFonts w:ascii="Calibri" w:hAnsi="Calibri" w:cs="Calibri"/>
                <w:sz w:val="18"/>
                <w:szCs w:val="18"/>
              </w:rPr>
            </w:pPr>
            <w:ins w:id="2385" w:author="Cheryl Jenkins" w:date="2020-06-18T15:40:00Z">
              <w:r w:rsidRPr="00A06D20">
                <w:rPr>
                  <w:rFonts w:ascii="Calibri" w:hAnsi="Calibri" w:cs="Calibri"/>
                  <w:sz w:val="18"/>
                  <w:szCs w:val="18"/>
                </w:rPr>
                <w:t>72%</w:t>
              </w:r>
            </w:ins>
          </w:p>
        </w:tc>
        <w:tc>
          <w:tcPr>
            <w:tcW w:w="0" w:type="auto"/>
            <w:vAlign w:val="center"/>
          </w:tcPr>
          <w:p w14:paraId="16B78F39" w14:textId="77777777" w:rsidR="00155939" w:rsidRPr="004F69A2" w:rsidRDefault="00155939" w:rsidP="00220F29">
            <w:pPr>
              <w:spacing w:after="0"/>
              <w:jc w:val="center"/>
              <w:rPr>
                <w:ins w:id="2386" w:author="Cheryl Jenkins" w:date="2020-06-18T15:40:00Z"/>
                <w:rFonts w:ascii="Calibri" w:hAnsi="Calibri" w:cs="Calibri"/>
                <w:sz w:val="18"/>
                <w:szCs w:val="18"/>
              </w:rPr>
            </w:pPr>
          </w:p>
        </w:tc>
        <w:tc>
          <w:tcPr>
            <w:tcW w:w="0" w:type="auto"/>
            <w:vAlign w:val="center"/>
          </w:tcPr>
          <w:p w14:paraId="1AFE2EA3" w14:textId="77777777" w:rsidR="00155939" w:rsidRPr="004F69A2" w:rsidRDefault="00155939" w:rsidP="00220F29">
            <w:pPr>
              <w:spacing w:after="0"/>
              <w:jc w:val="center"/>
              <w:rPr>
                <w:ins w:id="2387" w:author="Cheryl Jenkins" w:date="2020-06-18T15:40:00Z"/>
                <w:rFonts w:ascii="Calibri" w:hAnsi="Calibri" w:cs="Calibri"/>
                <w:sz w:val="18"/>
                <w:szCs w:val="18"/>
              </w:rPr>
            </w:pPr>
          </w:p>
        </w:tc>
        <w:tc>
          <w:tcPr>
            <w:tcW w:w="0" w:type="auto"/>
            <w:vAlign w:val="center"/>
          </w:tcPr>
          <w:p w14:paraId="244FEE25" w14:textId="77777777" w:rsidR="00155939" w:rsidRPr="004F69A2" w:rsidRDefault="00155939" w:rsidP="00220F29">
            <w:pPr>
              <w:spacing w:after="0"/>
              <w:jc w:val="center"/>
              <w:rPr>
                <w:ins w:id="2388" w:author="Cheryl Jenkins" w:date="2020-06-18T15:40:00Z"/>
                <w:rFonts w:ascii="Calibri" w:hAnsi="Calibri" w:cs="Calibri"/>
                <w:sz w:val="18"/>
                <w:szCs w:val="18"/>
              </w:rPr>
            </w:pPr>
          </w:p>
        </w:tc>
        <w:tc>
          <w:tcPr>
            <w:tcW w:w="0" w:type="auto"/>
            <w:vAlign w:val="center"/>
          </w:tcPr>
          <w:p w14:paraId="296FCD7F" w14:textId="77777777" w:rsidR="00155939" w:rsidRPr="004F69A2" w:rsidRDefault="00155939" w:rsidP="00220F29">
            <w:pPr>
              <w:spacing w:after="0"/>
              <w:jc w:val="center"/>
              <w:rPr>
                <w:ins w:id="2389" w:author="Cheryl Jenkins" w:date="2020-06-18T15:40:00Z"/>
                <w:rFonts w:ascii="Calibri" w:hAnsi="Calibri" w:cs="Calibri"/>
                <w:sz w:val="18"/>
                <w:szCs w:val="18"/>
              </w:rPr>
            </w:pPr>
          </w:p>
        </w:tc>
        <w:tc>
          <w:tcPr>
            <w:tcW w:w="0" w:type="auto"/>
            <w:vAlign w:val="center"/>
          </w:tcPr>
          <w:p w14:paraId="412B42A0" w14:textId="77777777" w:rsidR="00155939" w:rsidRPr="004F69A2" w:rsidRDefault="00155939" w:rsidP="00220F29">
            <w:pPr>
              <w:spacing w:after="0"/>
              <w:jc w:val="center"/>
              <w:rPr>
                <w:ins w:id="2390" w:author="Cheryl Jenkins" w:date="2020-06-18T15:40:00Z"/>
                <w:rFonts w:ascii="Calibri" w:hAnsi="Calibri" w:cs="Calibri"/>
                <w:sz w:val="18"/>
                <w:szCs w:val="18"/>
              </w:rPr>
            </w:pPr>
          </w:p>
        </w:tc>
        <w:tc>
          <w:tcPr>
            <w:tcW w:w="1058" w:type="dxa"/>
            <w:vAlign w:val="center"/>
          </w:tcPr>
          <w:p w14:paraId="33A7C486" w14:textId="77777777" w:rsidR="00155939" w:rsidRPr="004F69A2" w:rsidRDefault="00155939" w:rsidP="00220F29">
            <w:pPr>
              <w:spacing w:after="0"/>
              <w:jc w:val="center"/>
              <w:rPr>
                <w:ins w:id="2391" w:author="Cheryl Jenkins" w:date="2020-06-18T15:40:00Z"/>
                <w:rFonts w:ascii="Calibri" w:hAnsi="Calibri" w:cs="Calibri"/>
                <w:sz w:val="18"/>
                <w:szCs w:val="18"/>
              </w:rPr>
            </w:pPr>
          </w:p>
        </w:tc>
        <w:tc>
          <w:tcPr>
            <w:tcW w:w="857" w:type="dxa"/>
            <w:vAlign w:val="center"/>
          </w:tcPr>
          <w:p w14:paraId="462B1EB3" w14:textId="77777777" w:rsidR="00155939" w:rsidRPr="00D9384E" w:rsidRDefault="00155939" w:rsidP="00220F29">
            <w:pPr>
              <w:spacing w:after="0"/>
              <w:jc w:val="center"/>
              <w:rPr>
                <w:ins w:id="2392" w:author="Cheryl Jenkins" w:date="2020-06-18T15:40:00Z"/>
                <w:rFonts w:ascii="Calibri" w:hAnsi="Calibri" w:cs="Calibri"/>
                <w:b/>
                <w:iCs/>
                <w:sz w:val="18"/>
                <w:szCs w:val="18"/>
              </w:rPr>
            </w:pPr>
            <w:ins w:id="2393" w:author="Cheryl Jenkins" w:date="2020-06-18T15:40:00Z">
              <w:r w:rsidRPr="00D9384E">
                <w:rPr>
                  <w:rFonts w:ascii="Calibri" w:hAnsi="Calibri" w:cs="Calibri"/>
                  <w:b/>
                  <w:iCs/>
                  <w:sz w:val="18"/>
                  <w:szCs w:val="18"/>
                </w:rPr>
                <w:t>15%</w:t>
              </w:r>
            </w:ins>
          </w:p>
        </w:tc>
      </w:tr>
      <w:tr w:rsidR="00155939" w14:paraId="2AD22D30" w14:textId="77777777" w:rsidTr="00205B3E">
        <w:trPr>
          <w:trHeight w:val="288"/>
          <w:jc w:val="center"/>
          <w:ins w:id="2394" w:author="Cheryl Jenkins" w:date="2020-06-18T15:40:00Z"/>
        </w:trPr>
        <w:tc>
          <w:tcPr>
            <w:tcW w:w="0" w:type="auto"/>
            <w:vAlign w:val="center"/>
          </w:tcPr>
          <w:p w14:paraId="2862BFE1" w14:textId="77777777" w:rsidR="00155939" w:rsidRDefault="00155939" w:rsidP="00220F29">
            <w:pPr>
              <w:spacing w:after="0"/>
              <w:jc w:val="center"/>
              <w:rPr>
                <w:ins w:id="2395" w:author="Cheryl Jenkins" w:date="2020-06-18T15:40:00Z"/>
                <w:rFonts w:ascii="Calibri" w:hAnsi="Calibri" w:cs="Calibri"/>
                <w:sz w:val="18"/>
                <w:szCs w:val="18"/>
              </w:rPr>
            </w:pPr>
            <w:ins w:id="2396" w:author="Cheryl Jenkins" w:date="2020-06-18T15:40:00Z">
              <w:r>
                <w:rPr>
                  <w:rFonts w:ascii="Calibri" w:hAnsi="Calibri" w:cs="Calibri"/>
                  <w:sz w:val="18"/>
                  <w:szCs w:val="18"/>
                </w:rPr>
                <w:t>1 &amp; 3</w:t>
              </w:r>
            </w:ins>
          </w:p>
        </w:tc>
        <w:tc>
          <w:tcPr>
            <w:tcW w:w="0" w:type="auto"/>
            <w:vAlign w:val="center"/>
          </w:tcPr>
          <w:p w14:paraId="6F67D601" w14:textId="77777777" w:rsidR="00155939" w:rsidRPr="00A06D20" w:rsidRDefault="00155939" w:rsidP="00220F29">
            <w:pPr>
              <w:spacing w:after="0"/>
              <w:jc w:val="left"/>
              <w:rPr>
                <w:ins w:id="2397" w:author="Cheryl Jenkins" w:date="2020-06-18T15:40:00Z"/>
                <w:rFonts w:ascii="Calibri" w:hAnsi="Calibri" w:cs="Calibri"/>
                <w:sz w:val="18"/>
                <w:szCs w:val="18"/>
              </w:rPr>
            </w:pPr>
            <w:ins w:id="2398" w:author="Cheryl Jenkins" w:date="2020-06-18T15:40:00Z">
              <w:r w:rsidRPr="00A06D20">
                <w:rPr>
                  <w:rFonts w:ascii="Calibri" w:hAnsi="Calibri" w:cs="Calibri"/>
                  <w:sz w:val="18"/>
                  <w:szCs w:val="18"/>
                </w:rPr>
                <w:t>SMUD</w:t>
              </w:r>
            </w:ins>
          </w:p>
        </w:tc>
        <w:tc>
          <w:tcPr>
            <w:tcW w:w="0" w:type="auto"/>
            <w:vAlign w:val="center"/>
          </w:tcPr>
          <w:p w14:paraId="7D89D833" w14:textId="77777777" w:rsidR="00155939" w:rsidRPr="00A06D20" w:rsidRDefault="00155939" w:rsidP="00220F29">
            <w:pPr>
              <w:spacing w:after="0"/>
              <w:jc w:val="center"/>
              <w:rPr>
                <w:ins w:id="2399" w:author="Cheryl Jenkins" w:date="2020-06-18T15:40:00Z"/>
                <w:rFonts w:ascii="Calibri" w:hAnsi="Calibri" w:cs="Calibri"/>
                <w:sz w:val="18"/>
                <w:szCs w:val="18"/>
              </w:rPr>
            </w:pPr>
            <w:ins w:id="2400" w:author="Cheryl Jenkins" w:date="2020-06-18T15:40:00Z">
              <w:r w:rsidRPr="00A06D20">
                <w:rPr>
                  <w:rFonts w:ascii="Calibri" w:hAnsi="Calibri" w:cs="Calibri"/>
                  <w:sz w:val="18"/>
                  <w:szCs w:val="18"/>
                </w:rPr>
                <w:t>27</w:t>
              </w:r>
            </w:ins>
          </w:p>
        </w:tc>
        <w:tc>
          <w:tcPr>
            <w:tcW w:w="0" w:type="auto"/>
            <w:vAlign w:val="center"/>
          </w:tcPr>
          <w:p w14:paraId="2C3815D6" w14:textId="77777777" w:rsidR="00155939" w:rsidRPr="00A06D20" w:rsidRDefault="00155939" w:rsidP="00220F29">
            <w:pPr>
              <w:spacing w:after="0"/>
              <w:jc w:val="center"/>
              <w:rPr>
                <w:ins w:id="2401" w:author="Cheryl Jenkins" w:date="2020-06-18T15:40:00Z"/>
                <w:rFonts w:ascii="Calibri" w:hAnsi="Calibri" w:cs="Calibri"/>
                <w:sz w:val="18"/>
                <w:szCs w:val="18"/>
              </w:rPr>
            </w:pPr>
            <w:ins w:id="2402" w:author="Cheryl Jenkins" w:date="2020-06-18T15:40:00Z">
              <w:r w:rsidRPr="00A06D20">
                <w:rPr>
                  <w:rFonts w:ascii="Calibri" w:hAnsi="Calibri" w:cs="Calibri"/>
                  <w:sz w:val="18"/>
                  <w:szCs w:val="18"/>
                </w:rPr>
                <w:t>12</w:t>
              </w:r>
            </w:ins>
          </w:p>
        </w:tc>
        <w:tc>
          <w:tcPr>
            <w:tcW w:w="0" w:type="auto"/>
            <w:vAlign w:val="center"/>
          </w:tcPr>
          <w:p w14:paraId="7EAA8F93" w14:textId="77777777" w:rsidR="00155939" w:rsidRPr="00A06D20" w:rsidRDefault="00155939" w:rsidP="00220F29">
            <w:pPr>
              <w:spacing w:after="0"/>
              <w:jc w:val="center"/>
              <w:rPr>
                <w:ins w:id="2403" w:author="Cheryl Jenkins" w:date="2020-06-18T15:40:00Z"/>
                <w:rFonts w:ascii="Calibri" w:hAnsi="Calibri" w:cs="Calibri"/>
                <w:sz w:val="18"/>
                <w:szCs w:val="18"/>
              </w:rPr>
            </w:pPr>
            <w:ins w:id="2404" w:author="Cheryl Jenkins" w:date="2020-06-18T15:40:00Z">
              <w:r w:rsidRPr="00A06D20">
                <w:rPr>
                  <w:rFonts w:ascii="Calibri" w:hAnsi="Calibri" w:cs="Calibri"/>
                  <w:sz w:val="18"/>
                  <w:szCs w:val="18"/>
                </w:rPr>
                <w:t>68%</w:t>
              </w:r>
            </w:ins>
          </w:p>
        </w:tc>
        <w:tc>
          <w:tcPr>
            <w:tcW w:w="0" w:type="auto"/>
            <w:vAlign w:val="center"/>
          </w:tcPr>
          <w:p w14:paraId="7052FCA0" w14:textId="77777777" w:rsidR="00155939" w:rsidRPr="00A06D20" w:rsidRDefault="00155939" w:rsidP="00220F29">
            <w:pPr>
              <w:spacing w:after="0"/>
              <w:jc w:val="center"/>
              <w:rPr>
                <w:ins w:id="2405" w:author="Cheryl Jenkins" w:date="2020-06-18T15:40:00Z"/>
                <w:rFonts w:ascii="Calibri" w:hAnsi="Calibri" w:cs="Calibri"/>
                <w:sz w:val="18"/>
                <w:szCs w:val="18"/>
              </w:rPr>
            </w:pPr>
          </w:p>
        </w:tc>
        <w:tc>
          <w:tcPr>
            <w:tcW w:w="0" w:type="auto"/>
            <w:vAlign w:val="center"/>
          </w:tcPr>
          <w:p w14:paraId="3AB27AA4" w14:textId="77777777" w:rsidR="00155939" w:rsidRPr="004F69A2" w:rsidRDefault="00155939" w:rsidP="00220F29">
            <w:pPr>
              <w:spacing w:after="0"/>
              <w:jc w:val="center"/>
              <w:rPr>
                <w:ins w:id="2406" w:author="Cheryl Jenkins" w:date="2020-06-18T15:40:00Z"/>
                <w:rFonts w:ascii="Calibri" w:hAnsi="Calibri" w:cs="Calibri"/>
                <w:sz w:val="18"/>
                <w:szCs w:val="18"/>
              </w:rPr>
            </w:pPr>
          </w:p>
        </w:tc>
        <w:tc>
          <w:tcPr>
            <w:tcW w:w="0" w:type="auto"/>
            <w:vAlign w:val="center"/>
          </w:tcPr>
          <w:p w14:paraId="6C17AA6F" w14:textId="77777777" w:rsidR="00155939" w:rsidRPr="004F69A2" w:rsidRDefault="00155939" w:rsidP="00220F29">
            <w:pPr>
              <w:spacing w:after="0"/>
              <w:jc w:val="center"/>
              <w:rPr>
                <w:ins w:id="2407" w:author="Cheryl Jenkins" w:date="2020-06-18T15:40:00Z"/>
                <w:rFonts w:ascii="Calibri" w:hAnsi="Calibri" w:cs="Calibri"/>
                <w:sz w:val="18"/>
                <w:szCs w:val="18"/>
              </w:rPr>
            </w:pPr>
          </w:p>
        </w:tc>
        <w:tc>
          <w:tcPr>
            <w:tcW w:w="0" w:type="auto"/>
            <w:vAlign w:val="center"/>
          </w:tcPr>
          <w:p w14:paraId="62F261C1" w14:textId="77777777" w:rsidR="00155939" w:rsidRPr="004F69A2" w:rsidRDefault="00155939" w:rsidP="00220F29">
            <w:pPr>
              <w:spacing w:after="0"/>
              <w:jc w:val="center"/>
              <w:rPr>
                <w:ins w:id="2408" w:author="Cheryl Jenkins" w:date="2020-06-18T15:40:00Z"/>
                <w:rFonts w:ascii="Calibri" w:hAnsi="Calibri" w:cs="Calibri"/>
                <w:sz w:val="18"/>
                <w:szCs w:val="18"/>
              </w:rPr>
            </w:pPr>
          </w:p>
        </w:tc>
        <w:tc>
          <w:tcPr>
            <w:tcW w:w="0" w:type="auto"/>
            <w:vAlign w:val="center"/>
          </w:tcPr>
          <w:p w14:paraId="079D05A7" w14:textId="77777777" w:rsidR="00155939" w:rsidRPr="004F69A2" w:rsidRDefault="00155939" w:rsidP="00220F29">
            <w:pPr>
              <w:spacing w:after="0"/>
              <w:jc w:val="center"/>
              <w:rPr>
                <w:ins w:id="2409" w:author="Cheryl Jenkins" w:date="2020-06-18T15:40:00Z"/>
                <w:rFonts w:ascii="Calibri" w:hAnsi="Calibri" w:cs="Calibri"/>
                <w:sz w:val="18"/>
                <w:szCs w:val="18"/>
              </w:rPr>
            </w:pPr>
          </w:p>
        </w:tc>
        <w:tc>
          <w:tcPr>
            <w:tcW w:w="0" w:type="auto"/>
            <w:vAlign w:val="center"/>
          </w:tcPr>
          <w:p w14:paraId="2DEE97A8" w14:textId="77777777" w:rsidR="00155939" w:rsidRPr="004F69A2" w:rsidRDefault="00155939" w:rsidP="00220F29">
            <w:pPr>
              <w:spacing w:after="0"/>
              <w:jc w:val="center"/>
              <w:rPr>
                <w:ins w:id="2410" w:author="Cheryl Jenkins" w:date="2020-06-18T15:40:00Z"/>
                <w:rFonts w:ascii="Calibri" w:hAnsi="Calibri" w:cs="Calibri"/>
                <w:sz w:val="18"/>
                <w:szCs w:val="18"/>
              </w:rPr>
            </w:pPr>
          </w:p>
        </w:tc>
        <w:tc>
          <w:tcPr>
            <w:tcW w:w="1058" w:type="dxa"/>
            <w:vAlign w:val="center"/>
          </w:tcPr>
          <w:p w14:paraId="353CE684" w14:textId="77777777" w:rsidR="00155939" w:rsidRPr="004F69A2" w:rsidRDefault="00155939" w:rsidP="00220F29">
            <w:pPr>
              <w:spacing w:after="0"/>
              <w:jc w:val="center"/>
              <w:rPr>
                <w:ins w:id="2411" w:author="Cheryl Jenkins" w:date="2020-06-18T15:40:00Z"/>
                <w:rFonts w:ascii="Calibri" w:hAnsi="Calibri" w:cs="Calibri"/>
                <w:sz w:val="18"/>
                <w:szCs w:val="18"/>
              </w:rPr>
            </w:pPr>
          </w:p>
        </w:tc>
        <w:tc>
          <w:tcPr>
            <w:tcW w:w="857" w:type="dxa"/>
            <w:vAlign w:val="center"/>
          </w:tcPr>
          <w:p w14:paraId="7C6431A9" w14:textId="77777777" w:rsidR="00155939" w:rsidRPr="00D9384E" w:rsidRDefault="00155939" w:rsidP="00220F29">
            <w:pPr>
              <w:spacing w:after="0"/>
              <w:jc w:val="center"/>
              <w:rPr>
                <w:ins w:id="2412" w:author="Cheryl Jenkins" w:date="2020-06-18T15:40:00Z"/>
                <w:rFonts w:ascii="Calibri" w:hAnsi="Calibri" w:cs="Calibri"/>
                <w:b/>
                <w:iCs/>
                <w:sz w:val="18"/>
                <w:szCs w:val="18"/>
              </w:rPr>
            </w:pPr>
            <w:ins w:id="2413" w:author="Cheryl Jenkins" w:date="2020-06-18T15:40:00Z">
              <w:r w:rsidRPr="00D9384E">
                <w:rPr>
                  <w:rFonts w:ascii="Calibri" w:hAnsi="Calibri" w:cs="Calibri"/>
                  <w:b/>
                  <w:iCs/>
                  <w:sz w:val="18"/>
                  <w:szCs w:val="18"/>
                </w:rPr>
                <w:t>32%</w:t>
              </w:r>
            </w:ins>
          </w:p>
        </w:tc>
      </w:tr>
      <w:tr w:rsidR="00155939" w14:paraId="7FCDF1F4" w14:textId="77777777" w:rsidTr="00205B3E">
        <w:trPr>
          <w:trHeight w:val="288"/>
          <w:jc w:val="center"/>
          <w:ins w:id="2414" w:author="Cheryl Jenkins" w:date="2020-06-18T15:40:00Z"/>
        </w:trPr>
        <w:tc>
          <w:tcPr>
            <w:tcW w:w="0" w:type="auto"/>
            <w:vAlign w:val="center"/>
          </w:tcPr>
          <w:p w14:paraId="5C1C499A" w14:textId="77777777" w:rsidR="00155939" w:rsidRDefault="00155939" w:rsidP="00220F29">
            <w:pPr>
              <w:spacing w:after="0"/>
              <w:jc w:val="center"/>
              <w:rPr>
                <w:ins w:id="2415" w:author="Cheryl Jenkins" w:date="2020-06-18T15:40:00Z"/>
                <w:rFonts w:ascii="Calibri" w:hAnsi="Calibri" w:cs="Calibri"/>
                <w:sz w:val="18"/>
                <w:szCs w:val="18"/>
              </w:rPr>
            </w:pPr>
            <w:ins w:id="2416" w:author="Cheryl Jenkins" w:date="2020-06-18T15:40:00Z">
              <w:r>
                <w:rPr>
                  <w:rFonts w:ascii="Calibri" w:hAnsi="Calibri" w:cs="Calibri"/>
                  <w:sz w:val="18"/>
                  <w:szCs w:val="18"/>
                </w:rPr>
                <w:t>4</w:t>
              </w:r>
            </w:ins>
          </w:p>
        </w:tc>
        <w:tc>
          <w:tcPr>
            <w:tcW w:w="0" w:type="auto"/>
            <w:vAlign w:val="center"/>
          </w:tcPr>
          <w:p w14:paraId="44407781" w14:textId="77777777" w:rsidR="00155939" w:rsidRPr="00A06D20" w:rsidRDefault="00155939" w:rsidP="00220F29">
            <w:pPr>
              <w:spacing w:after="0"/>
              <w:jc w:val="left"/>
              <w:rPr>
                <w:ins w:id="2417" w:author="Cheryl Jenkins" w:date="2020-06-18T15:40:00Z"/>
                <w:rFonts w:ascii="Calibri" w:hAnsi="Calibri" w:cs="Calibri"/>
                <w:sz w:val="18"/>
                <w:szCs w:val="18"/>
              </w:rPr>
            </w:pPr>
            <w:ins w:id="2418" w:author="Cheryl Jenkins" w:date="2020-06-18T15:40:00Z">
              <w:r w:rsidRPr="00A06D20">
                <w:rPr>
                  <w:rFonts w:ascii="Calibri" w:hAnsi="Calibri" w:cs="Calibri"/>
                  <w:sz w:val="18"/>
                  <w:szCs w:val="18"/>
                </w:rPr>
                <w:t>MASS</w:t>
              </w:r>
            </w:ins>
          </w:p>
        </w:tc>
        <w:tc>
          <w:tcPr>
            <w:tcW w:w="0" w:type="auto"/>
            <w:vAlign w:val="center"/>
          </w:tcPr>
          <w:p w14:paraId="7835728A" w14:textId="77777777" w:rsidR="00155939" w:rsidRPr="00A06D20" w:rsidRDefault="00155939" w:rsidP="00220F29">
            <w:pPr>
              <w:spacing w:after="0"/>
              <w:jc w:val="center"/>
              <w:rPr>
                <w:ins w:id="2419" w:author="Cheryl Jenkins" w:date="2020-06-18T15:40:00Z"/>
                <w:rFonts w:ascii="Calibri" w:hAnsi="Calibri" w:cs="Calibri"/>
                <w:sz w:val="18"/>
                <w:szCs w:val="18"/>
              </w:rPr>
            </w:pPr>
            <w:ins w:id="2420" w:author="Cheryl Jenkins" w:date="2020-06-18T15:40:00Z">
              <w:r w:rsidRPr="00A06D20">
                <w:rPr>
                  <w:rFonts w:ascii="Calibri" w:hAnsi="Calibri" w:cs="Calibri"/>
                  <w:sz w:val="18"/>
                  <w:szCs w:val="18"/>
                </w:rPr>
                <w:t>26</w:t>
              </w:r>
            </w:ins>
          </w:p>
        </w:tc>
        <w:tc>
          <w:tcPr>
            <w:tcW w:w="0" w:type="auto"/>
            <w:vAlign w:val="center"/>
          </w:tcPr>
          <w:p w14:paraId="357820CE" w14:textId="77777777" w:rsidR="00155939" w:rsidRPr="00A06D20" w:rsidRDefault="00155939" w:rsidP="00220F29">
            <w:pPr>
              <w:spacing w:after="0"/>
              <w:jc w:val="center"/>
              <w:rPr>
                <w:ins w:id="2421" w:author="Cheryl Jenkins" w:date="2020-06-18T15:40:00Z"/>
                <w:rFonts w:ascii="Calibri" w:hAnsi="Calibri" w:cs="Calibri"/>
                <w:sz w:val="18"/>
                <w:szCs w:val="18"/>
              </w:rPr>
            </w:pPr>
            <w:ins w:id="2422" w:author="Cheryl Jenkins" w:date="2020-06-18T15:40:00Z">
              <w:r w:rsidRPr="00A06D20">
                <w:rPr>
                  <w:rFonts w:ascii="Calibri" w:hAnsi="Calibri" w:cs="Calibri"/>
                  <w:sz w:val="18"/>
                  <w:szCs w:val="18"/>
                </w:rPr>
                <w:t>15</w:t>
              </w:r>
            </w:ins>
          </w:p>
        </w:tc>
        <w:tc>
          <w:tcPr>
            <w:tcW w:w="0" w:type="auto"/>
            <w:vAlign w:val="center"/>
          </w:tcPr>
          <w:p w14:paraId="5C8F3E4C" w14:textId="77777777" w:rsidR="00155939" w:rsidRPr="00A06D20" w:rsidRDefault="00155939" w:rsidP="00220F29">
            <w:pPr>
              <w:spacing w:after="0"/>
              <w:jc w:val="center"/>
              <w:rPr>
                <w:ins w:id="2423" w:author="Cheryl Jenkins" w:date="2020-06-18T15:40:00Z"/>
                <w:rFonts w:ascii="Calibri" w:hAnsi="Calibri" w:cs="Calibri"/>
                <w:sz w:val="18"/>
                <w:szCs w:val="18"/>
              </w:rPr>
            </w:pPr>
            <w:ins w:id="2424" w:author="Cheryl Jenkins" w:date="2020-06-18T15:40:00Z">
              <w:r w:rsidRPr="00A06D20">
                <w:rPr>
                  <w:rFonts w:ascii="Calibri" w:hAnsi="Calibri" w:cs="Calibri"/>
                  <w:sz w:val="18"/>
                  <w:szCs w:val="18"/>
                </w:rPr>
                <w:t>67%</w:t>
              </w:r>
            </w:ins>
          </w:p>
        </w:tc>
        <w:tc>
          <w:tcPr>
            <w:tcW w:w="0" w:type="auto"/>
            <w:vAlign w:val="center"/>
          </w:tcPr>
          <w:p w14:paraId="7E55E40A" w14:textId="77777777" w:rsidR="00155939" w:rsidRPr="00A06D20" w:rsidRDefault="00155939" w:rsidP="00220F29">
            <w:pPr>
              <w:spacing w:after="0"/>
              <w:jc w:val="center"/>
              <w:rPr>
                <w:ins w:id="2425" w:author="Cheryl Jenkins" w:date="2020-06-18T15:40:00Z"/>
                <w:rFonts w:ascii="Calibri" w:hAnsi="Calibri" w:cs="Calibri"/>
                <w:sz w:val="18"/>
                <w:szCs w:val="18"/>
              </w:rPr>
            </w:pPr>
          </w:p>
        </w:tc>
        <w:tc>
          <w:tcPr>
            <w:tcW w:w="0" w:type="auto"/>
            <w:vAlign w:val="center"/>
          </w:tcPr>
          <w:p w14:paraId="401A4C31" w14:textId="77777777" w:rsidR="00155939" w:rsidRPr="004F69A2" w:rsidRDefault="00155939" w:rsidP="00220F29">
            <w:pPr>
              <w:spacing w:after="0"/>
              <w:jc w:val="center"/>
              <w:rPr>
                <w:ins w:id="2426" w:author="Cheryl Jenkins" w:date="2020-06-18T15:40:00Z"/>
                <w:rFonts w:ascii="Calibri" w:hAnsi="Calibri" w:cs="Calibri"/>
                <w:sz w:val="18"/>
                <w:szCs w:val="18"/>
              </w:rPr>
            </w:pPr>
          </w:p>
        </w:tc>
        <w:tc>
          <w:tcPr>
            <w:tcW w:w="0" w:type="auto"/>
            <w:vAlign w:val="center"/>
          </w:tcPr>
          <w:p w14:paraId="4BE9D7AE" w14:textId="77777777" w:rsidR="00155939" w:rsidRPr="004F69A2" w:rsidRDefault="00155939" w:rsidP="00220F29">
            <w:pPr>
              <w:spacing w:after="0"/>
              <w:jc w:val="center"/>
              <w:rPr>
                <w:ins w:id="2427" w:author="Cheryl Jenkins" w:date="2020-06-18T15:40:00Z"/>
                <w:rFonts w:ascii="Calibri" w:hAnsi="Calibri" w:cs="Calibri"/>
                <w:sz w:val="18"/>
                <w:szCs w:val="18"/>
              </w:rPr>
            </w:pPr>
          </w:p>
        </w:tc>
        <w:tc>
          <w:tcPr>
            <w:tcW w:w="0" w:type="auto"/>
            <w:vAlign w:val="center"/>
          </w:tcPr>
          <w:p w14:paraId="65040CEB" w14:textId="77777777" w:rsidR="00155939" w:rsidRPr="004F69A2" w:rsidRDefault="00155939" w:rsidP="00220F29">
            <w:pPr>
              <w:spacing w:after="0"/>
              <w:jc w:val="center"/>
              <w:rPr>
                <w:ins w:id="2428" w:author="Cheryl Jenkins" w:date="2020-06-18T15:40:00Z"/>
                <w:rFonts w:ascii="Calibri" w:hAnsi="Calibri" w:cs="Calibri"/>
                <w:sz w:val="18"/>
                <w:szCs w:val="18"/>
              </w:rPr>
            </w:pPr>
          </w:p>
        </w:tc>
        <w:tc>
          <w:tcPr>
            <w:tcW w:w="0" w:type="auto"/>
            <w:vAlign w:val="center"/>
          </w:tcPr>
          <w:p w14:paraId="677083FC" w14:textId="77777777" w:rsidR="00155939" w:rsidRPr="004F69A2" w:rsidRDefault="00155939" w:rsidP="00220F29">
            <w:pPr>
              <w:spacing w:after="0"/>
              <w:jc w:val="center"/>
              <w:rPr>
                <w:ins w:id="2429" w:author="Cheryl Jenkins" w:date="2020-06-18T15:40:00Z"/>
                <w:rFonts w:ascii="Calibri" w:hAnsi="Calibri" w:cs="Calibri"/>
                <w:sz w:val="18"/>
                <w:szCs w:val="18"/>
              </w:rPr>
            </w:pPr>
          </w:p>
        </w:tc>
        <w:tc>
          <w:tcPr>
            <w:tcW w:w="0" w:type="auto"/>
            <w:vAlign w:val="center"/>
          </w:tcPr>
          <w:p w14:paraId="62845AF9" w14:textId="77777777" w:rsidR="00155939" w:rsidRPr="004F69A2" w:rsidRDefault="00155939" w:rsidP="00220F29">
            <w:pPr>
              <w:spacing w:after="0"/>
              <w:jc w:val="center"/>
              <w:rPr>
                <w:ins w:id="2430" w:author="Cheryl Jenkins" w:date="2020-06-18T15:40:00Z"/>
                <w:rFonts w:ascii="Calibri" w:hAnsi="Calibri" w:cs="Calibri"/>
                <w:sz w:val="18"/>
                <w:szCs w:val="18"/>
              </w:rPr>
            </w:pPr>
          </w:p>
        </w:tc>
        <w:tc>
          <w:tcPr>
            <w:tcW w:w="1058" w:type="dxa"/>
            <w:vAlign w:val="center"/>
          </w:tcPr>
          <w:p w14:paraId="0AA2E90A" w14:textId="77777777" w:rsidR="00155939" w:rsidRPr="004F69A2" w:rsidRDefault="00155939" w:rsidP="00220F29">
            <w:pPr>
              <w:spacing w:after="0"/>
              <w:jc w:val="center"/>
              <w:rPr>
                <w:ins w:id="2431" w:author="Cheryl Jenkins" w:date="2020-06-18T15:40:00Z"/>
                <w:rFonts w:ascii="Calibri" w:hAnsi="Calibri" w:cs="Calibri"/>
                <w:sz w:val="18"/>
                <w:szCs w:val="18"/>
              </w:rPr>
            </w:pPr>
          </w:p>
        </w:tc>
        <w:tc>
          <w:tcPr>
            <w:tcW w:w="857" w:type="dxa"/>
            <w:vAlign w:val="center"/>
          </w:tcPr>
          <w:p w14:paraId="26D2CB4C" w14:textId="77777777" w:rsidR="00155939" w:rsidRPr="00D9384E" w:rsidRDefault="00155939" w:rsidP="00220F29">
            <w:pPr>
              <w:spacing w:after="0"/>
              <w:jc w:val="center"/>
              <w:rPr>
                <w:ins w:id="2432" w:author="Cheryl Jenkins" w:date="2020-06-18T15:40:00Z"/>
                <w:rFonts w:ascii="Calibri" w:hAnsi="Calibri" w:cs="Calibri"/>
                <w:b/>
                <w:iCs/>
                <w:sz w:val="18"/>
                <w:szCs w:val="18"/>
              </w:rPr>
            </w:pPr>
            <w:ins w:id="2433" w:author="Cheryl Jenkins" w:date="2020-06-18T15:40:00Z">
              <w:r w:rsidRPr="00D9384E">
                <w:rPr>
                  <w:rFonts w:ascii="Calibri" w:hAnsi="Calibri" w:cs="Calibri"/>
                  <w:b/>
                  <w:iCs/>
                  <w:sz w:val="18"/>
                  <w:szCs w:val="18"/>
                </w:rPr>
                <w:t>33%</w:t>
              </w:r>
            </w:ins>
          </w:p>
        </w:tc>
      </w:tr>
      <w:tr w:rsidR="00155939" w14:paraId="227D6AD4" w14:textId="77777777" w:rsidTr="00205B3E">
        <w:trPr>
          <w:trHeight w:val="288"/>
          <w:jc w:val="center"/>
          <w:ins w:id="2434" w:author="Cheryl Jenkins" w:date="2020-06-18T15:40:00Z"/>
        </w:trPr>
        <w:tc>
          <w:tcPr>
            <w:tcW w:w="0" w:type="auto"/>
            <w:vAlign w:val="center"/>
          </w:tcPr>
          <w:p w14:paraId="1AC82B8F" w14:textId="77777777" w:rsidR="00155939" w:rsidRDefault="00155939" w:rsidP="00220F29">
            <w:pPr>
              <w:spacing w:after="0"/>
              <w:jc w:val="center"/>
              <w:rPr>
                <w:ins w:id="2435" w:author="Cheryl Jenkins" w:date="2020-06-18T15:40:00Z"/>
                <w:rFonts w:ascii="Calibri" w:hAnsi="Calibri" w:cs="Calibri"/>
                <w:sz w:val="18"/>
                <w:szCs w:val="18"/>
              </w:rPr>
            </w:pPr>
            <w:ins w:id="2436" w:author="Cheryl Jenkins" w:date="2020-06-18T15:40:00Z">
              <w:r>
                <w:rPr>
                  <w:rFonts w:ascii="Calibri" w:hAnsi="Calibri" w:cs="Calibri"/>
                  <w:sz w:val="18"/>
                  <w:szCs w:val="18"/>
                </w:rPr>
                <w:t>5</w:t>
              </w:r>
            </w:ins>
          </w:p>
        </w:tc>
        <w:tc>
          <w:tcPr>
            <w:tcW w:w="0" w:type="auto"/>
            <w:vAlign w:val="center"/>
          </w:tcPr>
          <w:p w14:paraId="0C3BC1A1" w14:textId="77777777" w:rsidR="00155939" w:rsidRPr="00A06D20" w:rsidRDefault="00155939" w:rsidP="00220F29">
            <w:pPr>
              <w:spacing w:after="0"/>
              <w:jc w:val="left"/>
              <w:rPr>
                <w:ins w:id="2437" w:author="Cheryl Jenkins" w:date="2020-06-18T15:40:00Z"/>
                <w:rFonts w:ascii="Calibri" w:hAnsi="Calibri" w:cs="Calibri"/>
                <w:sz w:val="18"/>
                <w:szCs w:val="18"/>
              </w:rPr>
            </w:pPr>
            <w:ins w:id="2438" w:author="Cheryl Jenkins" w:date="2020-06-18T15:40:00Z">
              <w:r w:rsidRPr="00A06D20">
                <w:rPr>
                  <w:rFonts w:ascii="Calibri" w:hAnsi="Calibri" w:cs="Calibri"/>
                  <w:sz w:val="18"/>
                  <w:szCs w:val="18"/>
                </w:rPr>
                <w:t>Duke Energy Progress</w:t>
              </w:r>
            </w:ins>
          </w:p>
        </w:tc>
        <w:tc>
          <w:tcPr>
            <w:tcW w:w="0" w:type="auto"/>
            <w:vAlign w:val="center"/>
          </w:tcPr>
          <w:p w14:paraId="6B7FE533" w14:textId="77777777" w:rsidR="00155939" w:rsidRPr="00A06D20" w:rsidRDefault="00155939" w:rsidP="00220F29">
            <w:pPr>
              <w:spacing w:after="0"/>
              <w:jc w:val="center"/>
              <w:rPr>
                <w:ins w:id="2439" w:author="Cheryl Jenkins" w:date="2020-06-18T15:40:00Z"/>
                <w:rFonts w:ascii="Calibri" w:hAnsi="Calibri" w:cs="Calibri"/>
                <w:sz w:val="18"/>
                <w:szCs w:val="18"/>
              </w:rPr>
            </w:pPr>
            <w:ins w:id="2440" w:author="Cheryl Jenkins" w:date="2020-06-18T15:40:00Z">
              <w:r w:rsidRPr="00A06D20">
                <w:rPr>
                  <w:rFonts w:ascii="Calibri" w:hAnsi="Calibri" w:cs="Calibri"/>
                  <w:sz w:val="18"/>
                  <w:szCs w:val="18"/>
                </w:rPr>
                <w:t>22</w:t>
              </w:r>
            </w:ins>
          </w:p>
        </w:tc>
        <w:tc>
          <w:tcPr>
            <w:tcW w:w="0" w:type="auto"/>
            <w:vAlign w:val="center"/>
          </w:tcPr>
          <w:p w14:paraId="2488B9B5" w14:textId="77777777" w:rsidR="00155939" w:rsidRPr="00A06D20" w:rsidRDefault="00155939" w:rsidP="00220F29">
            <w:pPr>
              <w:spacing w:after="0"/>
              <w:jc w:val="center"/>
              <w:rPr>
                <w:ins w:id="2441" w:author="Cheryl Jenkins" w:date="2020-06-18T15:40:00Z"/>
                <w:rFonts w:ascii="Calibri" w:hAnsi="Calibri" w:cs="Calibri"/>
                <w:sz w:val="18"/>
                <w:szCs w:val="18"/>
              </w:rPr>
            </w:pPr>
            <w:ins w:id="2442" w:author="Cheryl Jenkins" w:date="2020-06-18T15:40:00Z">
              <w:r w:rsidRPr="00A06D20">
                <w:rPr>
                  <w:rFonts w:ascii="Calibri" w:hAnsi="Calibri" w:cs="Calibri"/>
                  <w:sz w:val="18"/>
                  <w:szCs w:val="18"/>
                </w:rPr>
                <w:t>12</w:t>
              </w:r>
            </w:ins>
          </w:p>
        </w:tc>
        <w:tc>
          <w:tcPr>
            <w:tcW w:w="0" w:type="auto"/>
            <w:vAlign w:val="center"/>
          </w:tcPr>
          <w:p w14:paraId="2C49290D" w14:textId="77777777" w:rsidR="00155939" w:rsidRPr="00A06D20" w:rsidRDefault="00155939" w:rsidP="00220F29">
            <w:pPr>
              <w:spacing w:after="0"/>
              <w:jc w:val="center"/>
              <w:rPr>
                <w:ins w:id="2443" w:author="Cheryl Jenkins" w:date="2020-06-18T15:40:00Z"/>
                <w:rFonts w:ascii="Calibri" w:hAnsi="Calibri" w:cs="Calibri"/>
                <w:sz w:val="18"/>
                <w:szCs w:val="18"/>
              </w:rPr>
            </w:pPr>
            <w:ins w:id="2444" w:author="Cheryl Jenkins" w:date="2020-06-18T15:40:00Z">
              <w:r w:rsidRPr="00A06D20">
                <w:rPr>
                  <w:rFonts w:ascii="Calibri" w:hAnsi="Calibri" w:cs="Calibri"/>
                  <w:sz w:val="18"/>
                  <w:szCs w:val="18"/>
                </w:rPr>
                <w:t>54%</w:t>
              </w:r>
            </w:ins>
          </w:p>
        </w:tc>
        <w:tc>
          <w:tcPr>
            <w:tcW w:w="0" w:type="auto"/>
            <w:vAlign w:val="center"/>
          </w:tcPr>
          <w:p w14:paraId="0DB89877" w14:textId="77777777" w:rsidR="00155939" w:rsidRPr="00A06D20" w:rsidRDefault="00155939" w:rsidP="00220F29">
            <w:pPr>
              <w:spacing w:after="0"/>
              <w:jc w:val="center"/>
              <w:rPr>
                <w:ins w:id="2445" w:author="Cheryl Jenkins" w:date="2020-06-18T15:40:00Z"/>
                <w:rFonts w:ascii="Calibri" w:hAnsi="Calibri" w:cs="Calibri"/>
                <w:sz w:val="18"/>
                <w:szCs w:val="18"/>
              </w:rPr>
            </w:pPr>
          </w:p>
        </w:tc>
        <w:tc>
          <w:tcPr>
            <w:tcW w:w="0" w:type="auto"/>
            <w:vAlign w:val="center"/>
          </w:tcPr>
          <w:p w14:paraId="7DBDBE4E" w14:textId="77777777" w:rsidR="00155939" w:rsidRPr="004F69A2" w:rsidRDefault="00155939" w:rsidP="00220F29">
            <w:pPr>
              <w:spacing w:after="0"/>
              <w:jc w:val="center"/>
              <w:rPr>
                <w:ins w:id="2446" w:author="Cheryl Jenkins" w:date="2020-06-18T15:40:00Z"/>
                <w:rFonts w:ascii="Calibri" w:hAnsi="Calibri" w:cs="Calibri"/>
                <w:sz w:val="18"/>
                <w:szCs w:val="18"/>
              </w:rPr>
            </w:pPr>
          </w:p>
        </w:tc>
        <w:tc>
          <w:tcPr>
            <w:tcW w:w="0" w:type="auto"/>
            <w:vAlign w:val="center"/>
          </w:tcPr>
          <w:p w14:paraId="733AB590" w14:textId="77777777" w:rsidR="00155939" w:rsidRPr="004F69A2" w:rsidRDefault="00155939" w:rsidP="00220F29">
            <w:pPr>
              <w:spacing w:after="0"/>
              <w:jc w:val="center"/>
              <w:rPr>
                <w:ins w:id="2447" w:author="Cheryl Jenkins" w:date="2020-06-18T15:40:00Z"/>
                <w:rFonts w:ascii="Calibri" w:hAnsi="Calibri" w:cs="Calibri"/>
                <w:sz w:val="18"/>
                <w:szCs w:val="18"/>
              </w:rPr>
            </w:pPr>
          </w:p>
        </w:tc>
        <w:tc>
          <w:tcPr>
            <w:tcW w:w="0" w:type="auto"/>
            <w:vAlign w:val="center"/>
          </w:tcPr>
          <w:p w14:paraId="2E543FA3" w14:textId="77777777" w:rsidR="00155939" w:rsidRPr="004F69A2" w:rsidRDefault="00155939" w:rsidP="00220F29">
            <w:pPr>
              <w:spacing w:after="0"/>
              <w:jc w:val="center"/>
              <w:rPr>
                <w:ins w:id="2448" w:author="Cheryl Jenkins" w:date="2020-06-18T15:40:00Z"/>
                <w:rFonts w:ascii="Calibri" w:hAnsi="Calibri" w:cs="Calibri"/>
                <w:sz w:val="18"/>
                <w:szCs w:val="18"/>
              </w:rPr>
            </w:pPr>
          </w:p>
        </w:tc>
        <w:tc>
          <w:tcPr>
            <w:tcW w:w="0" w:type="auto"/>
            <w:vAlign w:val="center"/>
          </w:tcPr>
          <w:p w14:paraId="711A2076" w14:textId="77777777" w:rsidR="00155939" w:rsidRPr="004F69A2" w:rsidRDefault="00155939" w:rsidP="00220F29">
            <w:pPr>
              <w:spacing w:after="0"/>
              <w:jc w:val="center"/>
              <w:rPr>
                <w:ins w:id="2449" w:author="Cheryl Jenkins" w:date="2020-06-18T15:40:00Z"/>
                <w:rFonts w:ascii="Calibri" w:hAnsi="Calibri" w:cs="Calibri"/>
                <w:sz w:val="18"/>
                <w:szCs w:val="18"/>
              </w:rPr>
            </w:pPr>
          </w:p>
        </w:tc>
        <w:tc>
          <w:tcPr>
            <w:tcW w:w="0" w:type="auto"/>
            <w:vAlign w:val="center"/>
          </w:tcPr>
          <w:p w14:paraId="125C3D51" w14:textId="77777777" w:rsidR="00155939" w:rsidRPr="004F69A2" w:rsidRDefault="00155939" w:rsidP="00220F29">
            <w:pPr>
              <w:spacing w:after="0"/>
              <w:jc w:val="center"/>
              <w:rPr>
                <w:ins w:id="2450" w:author="Cheryl Jenkins" w:date="2020-06-18T15:40:00Z"/>
                <w:rFonts w:ascii="Calibri" w:hAnsi="Calibri" w:cs="Calibri"/>
                <w:sz w:val="18"/>
                <w:szCs w:val="18"/>
              </w:rPr>
            </w:pPr>
          </w:p>
        </w:tc>
        <w:tc>
          <w:tcPr>
            <w:tcW w:w="1058" w:type="dxa"/>
            <w:vAlign w:val="center"/>
          </w:tcPr>
          <w:p w14:paraId="77A8F602" w14:textId="77777777" w:rsidR="00155939" w:rsidRPr="004F69A2" w:rsidRDefault="00155939" w:rsidP="00220F29">
            <w:pPr>
              <w:spacing w:after="0"/>
              <w:jc w:val="center"/>
              <w:rPr>
                <w:ins w:id="2451" w:author="Cheryl Jenkins" w:date="2020-06-18T15:40:00Z"/>
                <w:rFonts w:ascii="Calibri" w:hAnsi="Calibri" w:cs="Calibri"/>
                <w:sz w:val="18"/>
                <w:szCs w:val="18"/>
              </w:rPr>
            </w:pPr>
          </w:p>
        </w:tc>
        <w:tc>
          <w:tcPr>
            <w:tcW w:w="857" w:type="dxa"/>
            <w:vAlign w:val="center"/>
          </w:tcPr>
          <w:p w14:paraId="27F2A3AA" w14:textId="77777777" w:rsidR="00155939" w:rsidRPr="00D9384E" w:rsidRDefault="00155939" w:rsidP="00220F29">
            <w:pPr>
              <w:spacing w:after="0"/>
              <w:jc w:val="center"/>
              <w:rPr>
                <w:ins w:id="2452" w:author="Cheryl Jenkins" w:date="2020-06-18T15:40:00Z"/>
                <w:rFonts w:ascii="Calibri" w:hAnsi="Calibri" w:cs="Calibri"/>
                <w:b/>
                <w:iCs/>
                <w:sz w:val="18"/>
                <w:szCs w:val="18"/>
              </w:rPr>
            </w:pPr>
            <w:ins w:id="2453" w:author="Cheryl Jenkins" w:date="2020-06-18T15:40:00Z">
              <w:r w:rsidRPr="00D9384E">
                <w:rPr>
                  <w:rFonts w:ascii="Calibri" w:hAnsi="Calibri" w:cs="Calibri"/>
                  <w:b/>
                  <w:iCs/>
                  <w:sz w:val="18"/>
                  <w:szCs w:val="18"/>
                </w:rPr>
                <w:t>46%</w:t>
              </w:r>
            </w:ins>
          </w:p>
        </w:tc>
      </w:tr>
      <w:tr w:rsidR="00155939" w14:paraId="6750AE53" w14:textId="77777777" w:rsidTr="00205B3E">
        <w:trPr>
          <w:trHeight w:val="288"/>
          <w:jc w:val="center"/>
          <w:ins w:id="2454" w:author="Cheryl Jenkins" w:date="2020-06-18T15:40:00Z"/>
        </w:trPr>
        <w:tc>
          <w:tcPr>
            <w:tcW w:w="0" w:type="auto"/>
            <w:vAlign w:val="center"/>
          </w:tcPr>
          <w:p w14:paraId="40781817" w14:textId="77777777" w:rsidR="00155939" w:rsidRDefault="00155939" w:rsidP="00220F29">
            <w:pPr>
              <w:spacing w:after="0"/>
              <w:jc w:val="center"/>
              <w:rPr>
                <w:ins w:id="2455" w:author="Cheryl Jenkins" w:date="2020-06-18T15:40:00Z"/>
                <w:rFonts w:ascii="Calibri" w:hAnsi="Calibri" w:cs="Calibri"/>
                <w:sz w:val="18"/>
                <w:szCs w:val="18"/>
              </w:rPr>
            </w:pPr>
            <w:ins w:id="2456" w:author="Cheryl Jenkins" w:date="2020-06-18T15:40:00Z">
              <w:r>
                <w:rPr>
                  <w:rFonts w:ascii="Calibri" w:hAnsi="Calibri" w:cs="Calibri"/>
                  <w:sz w:val="18"/>
                  <w:szCs w:val="18"/>
                </w:rPr>
                <w:t>6 &amp; 7</w:t>
              </w:r>
            </w:ins>
          </w:p>
        </w:tc>
        <w:tc>
          <w:tcPr>
            <w:tcW w:w="0" w:type="auto"/>
            <w:vAlign w:val="center"/>
          </w:tcPr>
          <w:p w14:paraId="5A40F25C" w14:textId="77777777" w:rsidR="00155939" w:rsidRDefault="00155939" w:rsidP="00220F29">
            <w:pPr>
              <w:spacing w:after="0"/>
              <w:jc w:val="left"/>
              <w:rPr>
                <w:ins w:id="2457" w:author="Cheryl Jenkins" w:date="2020-06-18T15:40:00Z"/>
                <w:rFonts w:ascii="Calibri" w:hAnsi="Calibri" w:cs="Calibri"/>
                <w:sz w:val="18"/>
                <w:szCs w:val="18"/>
              </w:rPr>
            </w:pPr>
            <w:ins w:id="2458" w:author="Cheryl Jenkins" w:date="2020-06-18T15:40:00Z">
              <w:r>
                <w:rPr>
                  <w:rFonts w:ascii="Calibri" w:hAnsi="Calibri" w:cs="Calibri"/>
                  <w:sz w:val="18"/>
                  <w:szCs w:val="18"/>
                </w:rPr>
                <w:t>Southern California Edison</w:t>
              </w:r>
            </w:ins>
          </w:p>
        </w:tc>
        <w:tc>
          <w:tcPr>
            <w:tcW w:w="0" w:type="auto"/>
            <w:vAlign w:val="center"/>
          </w:tcPr>
          <w:p w14:paraId="089EA29F" w14:textId="77777777" w:rsidR="00155939" w:rsidRDefault="00155939" w:rsidP="00220F29">
            <w:pPr>
              <w:spacing w:after="0"/>
              <w:jc w:val="center"/>
              <w:rPr>
                <w:ins w:id="2459" w:author="Cheryl Jenkins" w:date="2020-06-18T15:40:00Z"/>
                <w:rFonts w:ascii="Calibri" w:hAnsi="Calibri" w:cs="Calibri"/>
                <w:sz w:val="18"/>
                <w:szCs w:val="18"/>
              </w:rPr>
            </w:pPr>
            <w:ins w:id="2460" w:author="Cheryl Jenkins" w:date="2020-06-18T15:40:00Z">
              <w:r>
                <w:rPr>
                  <w:rFonts w:ascii="Calibri" w:hAnsi="Calibri" w:cs="Calibri"/>
                  <w:sz w:val="18"/>
                  <w:szCs w:val="18"/>
                </w:rPr>
                <w:t>12</w:t>
              </w:r>
            </w:ins>
          </w:p>
        </w:tc>
        <w:tc>
          <w:tcPr>
            <w:tcW w:w="0" w:type="auto"/>
            <w:vAlign w:val="center"/>
          </w:tcPr>
          <w:p w14:paraId="48D15027" w14:textId="77777777" w:rsidR="00155939" w:rsidRDefault="00155939" w:rsidP="00220F29">
            <w:pPr>
              <w:spacing w:after="0"/>
              <w:jc w:val="center"/>
              <w:rPr>
                <w:ins w:id="2461" w:author="Cheryl Jenkins" w:date="2020-06-18T15:40:00Z"/>
                <w:rFonts w:ascii="Calibri" w:hAnsi="Calibri" w:cs="Calibri"/>
                <w:sz w:val="18"/>
                <w:szCs w:val="18"/>
              </w:rPr>
            </w:pPr>
            <w:ins w:id="2462" w:author="Cheryl Jenkins" w:date="2020-06-18T15:40:00Z">
              <w:r>
                <w:rPr>
                  <w:rFonts w:ascii="Calibri" w:hAnsi="Calibri" w:cs="Calibri"/>
                  <w:sz w:val="18"/>
                  <w:szCs w:val="18"/>
                </w:rPr>
                <w:t>24</w:t>
              </w:r>
            </w:ins>
          </w:p>
        </w:tc>
        <w:tc>
          <w:tcPr>
            <w:tcW w:w="0" w:type="auto"/>
            <w:vAlign w:val="center"/>
          </w:tcPr>
          <w:p w14:paraId="20FCD052" w14:textId="77777777" w:rsidR="00155939" w:rsidRDefault="00155939" w:rsidP="00220F29">
            <w:pPr>
              <w:spacing w:after="0"/>
              <w:jc w:val="center"/>
              <w:rPr>
                <w:ins w:id="2463" w:author="Cheryl Jenkins" w:date="2020-06-18T15:40:00Z"/>
                <w:rFonts w:ascii="Calibri" w:hAnsi="Calibri" w:cs="Calibri"/>
                <w:sz w:val="18"/>
                <w:szCs w:val="18"/>
              </w:rPr>
            </w:pPr>
            <w:ins w:id="2464" w:author="Cheryl Jenkins" w:date="2020-06-18T15:40:00Z">
              <w:r>
                <w:rPr>
                  <w:rFonts w:ascii="Calibri" w:hAnsi="Calibri" w:cs="Calibri"/>
                  <w:sz w:val="18"/>
                  <w:szCs w:val="18"/>
                </w:rPr>
                <w:t>97%</w:t>
              </w:r>
            </w:ins>
          </w:p>
        </w:tc>
        <w:tc>
          <w:tcPr>
            <w:tcW w:w="0" w:type="auto"/>
            <w:vAlign w:val="center"/>
          </w:tcPr>
          <w:p w14:paraId="1DD09FB3" w14:textId="77777777" w:rsidR="00155939" w:rsidRPr="004F69A2" w:rsidRDefault="00155939" w:rsidP="00220F29">
            <w:pPr>
              <w:spacing w:after="0"/>
              <w:jc w:val="center"/>
              <w:rPr>
                <w:ins w:id="2465" w:author="Cheryl Jenkins" w:date="2020-06-18T15:40:00Z"/>
                <w:rFonts w:ascii="Calibri" w:hAnsi="Calibri" w:cs="Calibri"/>
                <w:sz w:val="18"/>
                <w:szCs w:val="18"/>
              </w:rPr>
            </w:pPr>
            <w:ins w:id="2466" w:author="Cheryl Jenkins" w:date="2020-06-18T15:40:00Z">
              <w:r>
                <w:rPr>
                  <w:rFonts w:ascii="Calibri" w:hAnsi="Calibri" w:cs="Calibri"/>
                  <w:sz w:val="18"/>
                  <w:szCs w:val="18"/>
                </w:rPr>
                <w:t>75%</w:t>
              </w:r>
            </w:ins>
          </w:p>
        </w:tc>
        <w:tc>
          <w:tcPr>
            <w:tcW w:w="0" w:type="auto"/>
            <w:vAlign w:val="center"/>
          </w:tcPr>
          <w:p w14:paraId="678B5B8F" w14:textId="77777777" w:rsidR="00155939" w:rsidRPr="004F69A2" w:rsidRDefault="00155939" w:rsidP="00220F29">
            <w:pPr>
              <w:spacing w:after="0"/>
              <w:jc w:val="center"/>
              <w:rPr>
                <w:ins w:id="2467" w:author="Cheryl Jenkins" w:date="2020-06-18T15:40:00Z"/>
                <w:rFonts w:ascii="Calibri" w:hAnsi="Calibri" w:cs="Calibri"/>
                <w:sz w:val="18"/>
                <w:szCs w:val="18"/>
              </w:rPr>
            </w:pPr>
          </w:p>
        </w:tc>
        <w:tc>
          <w:tcPr>
            <w:tcW w:w="0" w:type="auto"/>
            <w:vAlign w:val="center"/>
          </w:tcPr>
          <w:p w14:paraId="68446C5E" w14:textId="77777777" w:rsidR="00155939" w:rsidRPr="004F69A2" w:rsidRDefault="00155939" w:rsidP="00220F29">
            <w:pPr>
              <w:spacing w:after="0"/>
              <w:jc w:val="center"/>
              <w:rPr>
                <w:ins w:id="2468" w:author="Cheryl Jenkins" w:date="2020-06-18T15:40:00Z"/>
                <w:rFonts w:ascii="Calibri" w:hAnsi="Calibri" w:cs="Calibri"/>
                <w:sz w:val="18"/>
                <w:szCs w:val="18"/>
              </w:rPr>
            </w:pPr>
          </w:p>
        </w:tc>
        <w:tc>
          <w:tcPr>
            <w:tcW w:w="0" w:type="auto"/>
            <w:vAlign w:val="center"/>
          </w:tcPr>
          <w:p w14:paraId="23FE2FD0" w14:textId="77777777" w:rsidR="00155939" w:rsidRPr="004F69A2" w:rsidRDefault="00155939" w:rsidP="00220F29">
            <w:pPr>
              <w:spacing w:after="0"/>
              <w:jc w:val="center"/>
              <w:rPr>
                <w:ins w:id="2469" w:author="Cheryl Jenkins" w:date="2020-06-18T15:40:00Z"/>
                <w:rFonts w:ascii="Calibri" w:hAnsi="Calibri" w:cs="Calibri"/>
                <w:sz w:val="18"/>
                <w:szCs w:val="18"/>
              </w:rPr>
            </w:pPr>
          </w:p>
        </w:tc>
        <w:tc>
          <w:tcPr>
            <w:tcW w:w="0" w:type="auto"/>
            <w:vAlign w:val="center"/>
          </w:tcPr>
          <w:p w14:paraId="697CF3FC" w14:textId="77777777" w:rsidR="00155939" w:rsidRPr="004F69A2" w:rsidRDefault="00155939" w:rsidP="00220F29">
            <w:pPr>
              <w:spacing w:after="0"/>
              <w:jc w:val="center"/>
              <w:rPr>
                <w:ins w:id="2470" w:author="Cheryl Jenkins" w:date="2020-06-18T15:40:00Z"/>
                <w:rFonts w:ascii="Calibri" w:hAnsi="Calibri" w:cs="Calibri"/>
                <w:sz w:val="18"/>
                <w:szCs w:val="18"/>
              </w:rPr>
            </w:pPr>
          </w:p>
        </w:tc>
        <w:tc>
          <w:tcPr>
            <w:tcW w:w="0" w:type="auto"/>
            <w:vAlign w:val="center"/>
          </w:tcPr>
          <w:p w14:paraId="79A8F7F0" w14:textId="77777777" w:rsidR="00155939" w:rsidRPr="004F69A2" w:rsidRDefault="00155939" w:rsidP="00220F29">
            <w:pPr>
              <w:spacing w:after="0"/>
              <w:jc w:val="center"/>
              <w:rPr>
                <w:ins w:id="2471" w:author="Cheryl Jenkins" w:date="2020-06-18T15:40:00Z"/>
                <w:rFonts w:ascii="Calibri" w:hAnsi="Calibri" w:cs="Calibri"/>
                <w:sz w:val="18"/>
                <w:szCs w:val="18"/>
              </w:rPr>
            </w:pPr>
          </w:p>
        </w:tc>
        <w:tc>
          <w:tcPr>
            <w:tcW w:w="1058" w:type="dxa"/>
            <w:vAlign w:val="center"/>
          </w:tcPr>
          <w:p w14:paraId="623CB9E2" w14:textId="77777777" w:rsidR="00155939" w:rsidRPr="004F69A2" w:rsidRDefault="00155939" w:rsidP="00220F29">
            <w:pPr>
              <w:spacing w:after="0"/>
              <w:jc w:val="center"/>
              <w:rPr>
                <w:ins w:id="2472" w:author="Cheryl Jenkins" w:date="2020-06-18T15:40:00Z"/>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220F29">
            <w:pPr>
              <w:spacing w:after="0"/>
              <w:jc w:val="center"/>
              <w:rPr>
                <w:ins w:id="2473" w:author="Cheryl Jenkins" w:date="2020-06-18T15:40:00Z"/>
                <w:rFonts w:ascii="Calibri" w:hAnsi="Calibri" w:cs="Calibri"/>
                <w:b/>
                <w:iCs/>
                <w:sz w:val="18"/>
                <w:szCs w:val="18"/>
              </w:rPr>
            </w:pPr>
            <w:ins w:id="2474" w:author="Cheryl Jenkins" w:date="2020-06-18T15:40:00Z">
              <w:r w:rsidRPr="00D9384E">
                <w:rPr>
                  <w:rFonts w:ascii="Calibri" w:hAnsi="Calibri" w:cs="Calibri"/>
                  <w:b/>
                  <w:iCs/>
                  <w:sz w:val="18"/>
                  <w:szCs w:val="18"/>
                </w:rPr>
                <w:t>13%</w:t>
              </w:r>
            </w:ins>
          </w:p>
        </w:tc>
      </w:tr>
      <w:tr w:rsidR="00155939" w14:paraId="2F864EF0" w14:textId="77777777" w:rsidTr="00205B3E">
        <w:trPr>
          <w:trHeight w:val="288"/>
          <w:jc w:val="center"/>
          <w:ins w:id="2475" w:author="Cheryl Jenkins" w:date="2020-06-18T15:40:00Z"/>
        </w:trPr>
        <w:tc>
          <w:tcPr>
            <w:tcW w:w="0" w:type="auto"/>
            <w:vAlign w:val="center"/>
          </w:tcPr>
          <w:p w14:paraId="1D3C95B9" w14:textId="77777777" w:rsidR="00155939" w:rsidRDefault="00155939" w:rsidP="00220F29">
            <w:pPr>
              <w:spacing w:after="0"/>
              <w:jc w:val="center"/>
              <w:rPr>
                <w:ins w:id="2476" w:author="Cheryl Jenkins" w:date="2020-06-18T15:40:00Z"/>
                <w:rFonts w:ascii="Calibri" w:hAnsi="Calibri" w:cs="Calibri"/>
                <w:sz w:val="18"/>
                <w:szCs w:val="18"/>
              </w:rPr>
            </w:pPr>
            <w:ins w:id="2477" w:author="Cheryl Jenkins" w:date="2020-06-18T15:40:00Z">
              <w:r>
                <w:rPr>
                  <w:rFonts w:ascii="Calibri" w:hAnsi="Calibri" w:cs="Calibri"/>
                  <w:sz w:val="18"/>
                  <w:szCs w:val="18"/>
                </w:rPr>
                <w:t>7 &amp; 8</w:t>
              </w:r>
            </w:ins>
          </w:p>
        </w:tc>
        <w:tc>
          <w:tcPr>
            <w:tcW w:w="0" w:type="auto"/>
            <w:vAlign w:val="center"/>
          </w:tcPr>
          <w:p w14:paraId="38489F71" w14:textId="77777777" w:rsidR="00155939" w:rsidRDefault="00155939" w:rsidP="00220F29">
            <w:pPr>
              <w:spacing w:after="0"/>
              <w:jc w:val="left"/>
              <w:rPr>
                <w:ins w:id="2478" w:author="Cheryl Jenkins" w:date="2020-06-18T15:40:00Z"/>
                <w:rFonts w:ascii="Calibri" w:hAnsi="Calibri" w:cs="Calibri"/>
                <w:sz w:val="18"/>
                <w:szCs w:val="18"/>
              </w:rPr>
            </w:pPr>
            <w:ins w:id="2479" w:author="Cheryl Jenkins" w:date="2020-06-18T15:40:00Z">
              <w:r>
                <w:rPr>
                  <w:rFonts w:ascii="Calibri" w:hAnsi="Calibri" w:cs="Calibri"/>
                  <w:sz w:val="18"/>
                  <w:szCs w:val="18"/>
                </w:rPr>
                <w:t>Pennsylvania (PPL &amp; Duquesne)</w:t>
              </w:r>
            </w:ins>
          </w:p>
        </w:tc>
        <w:tc>
          <w:tcPr>
            <w:tcW w:w="0" w:type="auto"/>
            <w:vAlign w:val="center"/>
          </w:tcPr>
          <w:p w14:paraId="55198598" w14:textId="77777777" w:rsidR="00155939" w:rsidRDefault="00155939" w:rsidP="00220F29">
            <w:pPr>
              <w:spacing w:after="0"/>
              <w:jc w:val="center"/>
              <w:rPr>
                <w:ins w:id="2480" w:author="Cheryl Jenkins" w:date="2020-06-18T15:40:00Z"/>
                <w:rFonts w:ascii="Calibri" w:hAnsi="Calibri" w:cs="Calibri"/>
                <w:sz w:val="18"/>
                <w:szCs w:val="18"/>
              </w:rPr>
            </w:pPr>
            <w:ins w:id="2481" w:author="Cheryl Jenkins" w:date="2020-06-18T15:40:00Z">
              <w:r>
                <w:rPr>
                  <w:rFonts w:ascii="Calibri" w:hAnsi="Calibri"/>
                  <w:sz w:val="18"/>
                  <w:szCs w:val="18"/>
                </w:rPr>
                <w:t>10-38</w:t>
              </w:r>
            </w:ins>
          </w:p>
        </w:tc>
        <w:tc>
          <w:tcPr>
            <w:tcW w:w="0" w:type="auto"/>
            <w:vAlign w:val="center"/>
          </w:tcPr>
          <w:p w14:paraId="4F27065D" w14:textId="77777777" w:rsidR="00155939" w:rsidRDefault="00155939" w:rsidP="00220F29">
            <w:pPr>
              <w:spacing w:after="0"/>
              <w:jc w:val="center"/>
              <w:rPr>
                <w:ins w:id="2482" w:author="Cheryl Jenkins" w:date="2020-06-18T15:40:00Z"/>
                <w:rFonts w:ascii="Calibri" w:hAnsi="Calibri" w:cs="Calibri"/>
                <w:sz w:val="18"/>
                <w:szCs w:val="18"/>
              </w:rPr>
            </w:pPr>
            <w:ins w:id="2483" w:author="Cheryl Jenkins" w:date="2020-06-18T15:40:00Z">
              <w:r>
                <w:rPr>
                  <w:rFonts w:ascii="Calibri" w:hAnsi="Calibri" w:cs="Calibri"/>
                  <w:sz w:val="18"/>
                  <w:szCs w:val="18"/>
                </w:rPr>
                <w:t>16-21</w:t>
              </w:r>
            </w:ins>
          </w:p>
        </w:tc>
        <w:tc>
          <w:tcPr>
            <w:tcW w:w="0" w:type="auto"/>
            <w:vAlign w:val="center"/>
          </w:tcPr>
          <w:p w14:paraId="272BF813" w14:textId="77777777" w:rsidR="00155939" w:rsidRDefault="00155939" w:rsidP="00220F29">
            <w:pPr>
              <w:spacing w:after="0"/>
              <w:jc w:val="center"/>
              <w:rPr>
                <w:ins w:id="2484" w:author="Cheryl Jenkins" w:date="2020-06-18T15:40:00Z"/>
                <w:rFonts w:ascii="Calibri" w:hAnsi="Calibri" w:cs="Calibri"/>
                <w:sz w:val="18"/>
                <w:szCs w:val="18"/>
              </w:rPr>
            </w:pPr>
          </w:p>
        </w:tc>
        <w:tc>
          <w:tcPr>
            <w:tcW w:w="0" w:type="auto"/>
            <w:vAlign w:val="center"/>
          </w:tcPr>
          <w:p w14:paraId="5CD8C605" w14:textId="77777777" w:rsidR="00155939" w:rsidRDefault="00155939" w:rsidP="00220F29">
            <w:pPr>
              <w:spacing w:after="0"/>
              <w:jc w:val="center"/>
              <w:rPr>
                <w:ins w:id="2485" w:author="Cheryl Jenkins" w:date="2020-06-18T15:40:00Z"/>
                <w:rFonts w:ascii="Calibri" w:hAnsi="Calibri" w:cs="Calibri"/>
                <w:sz w:val="18"/>
                <w:szCs w:val="18"/>
              </w:rPr>
            </w:pPr>
            <w:ins w:id="2486" w:author="Cheryl Jenkins" w:date="2020-06-18T15:40:00Z">
              <w:r>
                <w:rPr>
                  <w:rFonts w:ascii="Calibri" w:hAnsi="Calibri" w:cs="Calibri"/>
                  <w:sz w:val="18"/>
                  <w:szCs w:val="18"/>
                </w:rPr>
                <w:t>69%</w:t>
              </w:r>
            </w:ins>
          </w:p>
        </w:tc>
        <w:tc>
          <w:tcPr>
            <w:tcW w:w="0" w:type="auto"/>
            <w:vAlign w:val="center"/>
          </w:tcPr>
          <w:p w14:paraId="033194D9" w14:textId="77777777" w:rsidR="00155939" w:rsidRPr="004F69A2" w:rsidRDefault="00155939" w:rsidP="00220F29">
            <w:pPr>
              <w:spacing w:after="0"/>
              <w:jc w:val="center"/>
              <w:rPr>
                <w:ins w:id="2487" w:author="Cheryl Jenkins" w:date="2020-06-18T15:40:00Z"/>
                <w:rFonts w:ascii="Calibri" w:hAnsi="Calibri" w:cs="Calibri"/>
                <w:sz w:val="18"/>
                <w:szCs w:val="18"/>
              </w:rPr>
            </w:pPr>
          </w:p>
        </w:tc>
        <w:tc>
          <w:tcPr>
            <w:tcW w:w="0" w:type="auto"/>
            <w:vAlign w:val="center"/>
          </w:tcPr>
          <w:p w14:paraId="2027F2F2" w14:textId="77777777" w:rsidR="00155939" w:rsidRPr="004F69A2" w:rsidRDefault="00155939" w:rsidP="00220F29">
            <w:pPr>
              <w:spacing w:after="0"/>
              <w:jc w:val="center"/>
              <w:rPr>
                <w:ins w:id="2488" w:author="Cheryl Jenkins" w:date="2020-06-18T15:40:00Z"/>
                <w:rFonts w:ascii="Calibri" w:hAnsi="Calibri" w:cs="Calibri"/>
                <w:sz w:val="18"/>
                <w:szCs w:val="18"/>
              </w:rPr>
            </w:pPr>
          </w:p>
        </w:tc>
        <w:tc>
          <w:tcPr>
            <w:tcW w:w="0" w:type="auto"/>
            <w:vAlign w:val="center"/>
          </w:tcPr>
          <w:p w14:paraId="379FE48A" w14:textId="77777777" w:rsidR="00155939" w:rsidRPr="004F69A2" w:rsidRDefault="00155939" w:rsidP="00220F29">
            <w:pPr>
              <w:spacing w:after="0"/>
              <w:jc w:val="center"/>
              <w:rPr>
                <w:ins w:id="2489" w:author="Cheryl Jenkins" w:date="2020-06-18T15:40:00Z"/>
                <w:rFonts w:ascii="Calibri" w:hAnsi="Calibri" w:cs="Calibri"/>
                <w:sz w:val="18"/>
                <w:szCs w:val="18"/>
              </w:rPr>
            </w:pPr>
          </w:p>
        </w:tc>
        <w:tc>
          <w:tcPr>
            <w:tcW w:w="0" w:type="auto"/>
            <w:vAlign w:val="center"/>
          </w:tcPr>
          <w:p w14:paraId="0C0F5C93" w14:textId="77777777" w:rsidR="00155939" w:rsidRPr="004F69A2" w:rsidRDefault="00155939" w:rsidP="00220F29">
            <w:pPr>
              <w:spacing w:after="0"/>
              <w:jc w:val="center"/>
              <w:rPr>
                <w:ins w:id="2490" w:author="Cheryl Jenkins" w:date="2020-06-18T15:40:00Z"/>
                <w:rFonts w:ascii="Calibri" w:hAnsi="Calibri" w:cs="Calibri"/>
                <w:sz w:val="18"/>
                <w:szCs w:val="18"/>
              </w:rPr>
            </w:pPr>
          </w:p>
        </w:tc>
        <w:tc>
          <w:tcPr>
            <w:tcW w:w="0" w:type="auto"/>
            <w:vAlign w:val="center"/>
          </w:tcPr>
          <w:p w14:paraId="445F3018" w14:textId="77777777" w:rsidR="00155939" w:rsidRPr="004F69A2" w:rsidRDefault="00155939" w:rsidP="00220F29">
            <w:pPr>
              <w:spacing w:after="0"/>
              <w:jc w:val="center"/>
              <w:rPr>
                <w:ins w:id="2491" w:author="Cheryl Jenkins" w:date="2020-06-18T15:40:00Z"/>
                <w:rFonts w:ascii="Calibri" w:hAnsi="Calibri" w:cs="Calibri"/>
                <w:sz w:val="18"/>
                <w:szCs w:val="18"/>
              </w:rPr>
            </w:pPr>
          </w:p>
        </w:tc>
        <w:tc>
          <w:tcPr>
            <w:tcW w:w="1058" w:type="dxa"/>
            <w:vAlign w:val="center"/>
          </w:tcPr>
          <w:p w14:paraId="12C4E782" w14:textId="77777777" w:rsidR="00155939" w:rsidRPr="004F69A2" w:rsidRDefault="00155939" w:rsidP="00220F29">
            <w:pPr>
              <w:spacing w:after="0"/>
              <w:jc w:val="center"/>
              <w:rPr>
                <w:ins w:id="2492" w:author="Cheryl Jenkins" w:date="2020-06-18T15:40:00Z"/>
                <w:rFonts w:ascii="Calibri" w:hAnsi="Calibri" w:cs="Calibri"/>
                <w:sz w:val="18"/>
                <w:szCs w:val="18"/>
              </w:rPr>
            </w:pPr>
          </w:p>
        </w:tc>
        <w:tc>
          <w:tcPr>
            <w:tcW w:w="857" w:type="dxa"/>
            <w:vAlign w:val="center"/>
          </w:tcPr>
          <w:p w14:paraId="26F21116" w14:textId="77777777" w:rsidR="00155939" w:rsidRPr="00D9384E" w:rsidRDefault="00155939" w:rsidP="00220F29">
            <w:pPr>
              <w:spacing w:after="0"/>
              <w:jc w:val="center"/>
              <w:rPr>
                <w:ins w:id="2493" w:author="Cheryl Jenkins" w:date="2020-06-18T15:40:00Z"/>
                <w:rFonts w:ascii="Calibri" w:hAnsi="Calibri" w:cs="Calibri"/>
                <w:b/>
                <w:iCs/>
                <w:sz w:val="18"/>
                <w:szCs w:val="18"/>
              </w:rPr>
            </w:pPr>
            <w:ins w:id="2494" w:author="Cheryl Jenkins" w:date="2020-06-18T15:40:00Z">
              <w:r w:rsidRPr="00D9384E">
                <w:rPr>
                  <w:rFonts w:ascii="Calibri" w:hAnsi="Calibri" w:cs="Calibri"/>
                  <w:b/>
                  <w:iCs/>
                  <w:sz w:val="18"/>
                  <w:szCs w:val="18"/>
                </w:rPr>
                <w:t>17%</w:t>
              </w:r>
            </w:ins>
          </w:p>
        </w:tc>
      </w:tr>
      <w:tr w:rsidR="00155939" w14:paraId="24510D4D" w14:textId="77777777" w:rsidTr="00205B3E">
        <w:trPr>
          <w:trHeight w:val="288"/>
          <w:jc w:val="center"/>
          <w:ins w:id="2495" w:author="Cheryl Jenkins" w:date="2020-06-18T15:40:00Z"/>
        </w:trPr>
        <w:tc>
          <w:tcPr>
            <w:tcW w:w="0" w:type="auto"/>
            <w:vAlign w:val="center"/>
          </w:tcPr>
          <w:p w14:paraId="4E8F0DC6" w14:textId="77777777" w:rsidR="00155939" w:rsidRDefault="00155939" w:rsidP="00220F29">
            <w:pPr>
              <w:spacing w:after="0"/>
              <w:jc w:val="center"/>
              <w:rPr>
                <w:ins w:id="2496" w:author="Cheryl Jenkins" w:date="2020-06-18T15:40:00Z"/>
                <w:rFonts w:ascii="Calibri" w:hAnsi="Calibri" w:cs="Calibri"/>
                <w:sz w:val="18"/>
                <w:szCs w:val="18"/>
              </w:rPr>
            </w:pPr>
            <w:ins w:id="2497" w:author="Cheryl Jenkins" w:date="2020-06-18T15:40:00Z">
              <w:r>
                <w:rPr>
                  <w:rFonts w:ascii="Calibri" w:hAnsi="Calibri" w:cs="Calibri"/>
                  <w:sz w:val="18"/>
                  <w:szCs w:val="18"/>
                </w:rPr>
                <w:t>7 &amp; 9</w:t>
              </w:r>
            </w:ins>
          </w:p>
        </w:tc>
        <w:tc>
          <w:tcPr>
            <w:tcW w:w="0" w:type="auto"/>
            <w:vAlign w:val="center"/>
          </w:tcPr>
          <w:p w14:paraId="611054CC" w14:textId="77777777" w:rsidR="00155939" w:rsidRDefault="00155939" w:rsidP="00220F29">
            <w:pPr>
              <w:spacing w:after="0"/>
              <w:jc w:val="left"/>
              <w:rPr>
                <w:ins w:id="2498" w:author="Cheryl Jenkins" w:date="2020-06-18T15:40:00Z"/>
                <w:rFonts w:ascii="Calibri" w:hAnsi="Calibri" w:cs="Calibri"/>
                <w:sz w:val="18"/>
                <w:szCs w:val="18"/>
              </w:rPr>
            </w:pPr>
            <w:ins w:id="2499" w:author="Cheryl Jenkins" w:date="2020-06-18T15:40:00Z">
              <w:r>
                <w:rPr>
                  <w:rFonts w:ascii="Calibri" w:hAnsi="Calibri" w:cs="Calibri"/>
                  <w:sz w:val="18"/>
                  <w:szCs w:val="18"/>
                </w:rPr>
                <w:t>Connecticut</w:t>
              </w:r>
            </w:ins>
          </w:p>
        </w:tc>
        <w:tc>
          <w:tcPr>
            <w:tcW w:w="0" w:type="auto"/>
            <w:vAlign w:val="center"/>
          </w:tcPr>
          <w:p w14:paraId="4A91F737" w14:textId="77777777" w:rsidR="00155939" w:rsidRDefault="00155939" w:rsidP="00220F29">
            <w:pPr>
              <w:spacing w:after="0"/>
              <w:jc w:val="center"/>
              <w:rPr>
                <w:ins w:id="2500" w:author="Cheryl Jenkins" w:date="2020-06-18T15:40:00Z"/>
                <w:rFonts w:ascii="Calibri" w:hAnsi="Calibri" w:cs="Calibri"/>
                <w:sz w:val="18"/>
                <w:szCs w:val="18"/>
              </w:rPr>
            </w:pPr>
            <w:ins w:id="2501" w:author="Cheryl Jenkins" w:date="2020-06-18T15:40:00Z">
              <w:r>
                <w:rPr>
                  <w:rFonts w:ascii="Calibri" w:hAnsi="Calibri" w:cs="Calibri"/>
                  <w:sz w:val="18"/>
                  <w:szCs w:val="18"/>
                </w:rPr>
                <w:t>8-14</w:t>
              </w:r>
            </w:ins>
          </w:p>
        </w:tc>
        <w:tc>
          <w:tcPr>
            <w:tcW w:w="0" w:type="auto"/>
            <w:vAlign w:val="center"/>
          </w:tcPr>
          <w:p w14:paraId="5CC5E267" w14:textId="77777777" w:rsidR="00155939" w:rsidRDefault="00155939" w:rsidP="00220F29">
            <w:pPr>
              <w:spacing w:after="0"/>
              <w:jc w:val="center"/>
              <w:rPr>
                <w:ins w:id="2502" w:author="Cheryl Jenkins" w:date="2020-06-18T15:40:00Z"/>
                <w:rFonts w:ascii="Calibri" w:hAnsi="Calibri" w:cs="Calibri"/>
                <w:sz w:val="18"/>
                <w:szCs w:val="18"/>
              </w:rPr>
            </w:pPr>
            <w:ins w:id="2503" w:author="Cheryl Jenkins" w:date="2020-06-18T15:40:00Z">
              <w:r>
                <w:rPr>
                  <w:rFonts w:ascii="Calibri" w:hAnsi="Calibri" w:cs="Calibri"/>
                  <w:sz w:val="18"/>
                  <w:szCs w:val="18"/>
                </w:rPr>
                <w:t>48</w:t>
              </w:r>
            </w:ins>
          </w:p>
        </w:tc>
        <w:tc>
          <w:tcPr>
            <w:tcW w:w="0" w:type="auto"/>
            <w:vAlign w:val="center"/>
          </w:tcPr>
          <w:p w14:paraId="2E8B7910" w14:textId="77777777" w:rsidR="00155939" w:rsidRDefault="00155939" w:rsidP="00220F29">
            <w:pPr>
              <w:spacing w:after="0"/>
              <w:jc w:val="center"/>
              <w:rPr>
                <w:ins w:id="2504" w:author="Cheryl Jenkins" w:date="2020-06-18T15:40:00Z"/>
                <w:rFonts w:ascii="Calibri" w:hAnsi="Calibri" w:cs="Calibri"/>
                <w:sz w:val="18"/>
                <w:szCs w:val="18"/>
              </w:rPr>
            </w:pPr>
            <w:ins w:id="2505" w:author="Cheryl Jenkins" w:date="2020-06-18T15:40:00Z">
              <w:r>
                <w:rPr>
                  <w:rFonts w:ascii="Calibri" w:hAnsi="Calibri" w:cs="Calibri"/>
                  <w:sz w:val="18"/>
                  <w:szCs w:val="18"/>
                </w:rPr>
                <w:t>71%</w:t>
              </w:r>
            </w:ins>
          </w:p>
        </w:tc>
        <w:tc>
          <w:tcPr>
            <w:tcW w:w="0" w:type="auto"/>
            <w:vAlign w:val="center"/>
          </w:tcPr>
          <w:p w14:paraId="37B02704" w14:textId="77777777" w:rsidR="00155939" w:rsidRDefault="00155939" w:rsidP="00220F29">
            <w:pPr>
              <w:spacing w:after="0"/>
              <w:jc w:val="center"/>
              <w:rPr>
                <w:ins w:id="2506" w:author="Cheryl Jenkins" w:date="2020-06-18T15:40:00Z"/>
                <w:rFonts w:ascii="Calibri" w:hAnsi="Calibri" w:cs="Calibri"/>
                <w:sz w:val="18"/>
                <w:szCs w:val="18"/>
              </w:rPr>
            </w:pPr>
            <w:ins w:id="2507" w:author="Cheryl Jenkins" w:date="2020-06-18T15:40:00Z">
              <w:r>
                <w:rPr>
                  <w:rFonts w:ascii="Calibri" w:hAnsi="Calibri" w:cs="Calibri"/>
                  <w:sz w:val="18"/>
                  <w:szCs w:val="18"/>
                </w:rPr>
                <w:t>61%</w:t>
              </w:r>
            </w:ins>
          </w:p>
        </w:tc>
        <w:tc>
          <w:tcPr>
            <w:tcW w:w="0" w:type="auto"/>
            <w:vAlign w:val="center"/>
          </w:tcPr>
          <w:p w14:paraId="7BD593E0" w14:textId="77777777" w:rsidR="00155939" w:rsidRPr="004F69A2" w:rsidRDefault="00155939" w:rsidP="00220F29">
            <w:pPr>
              <w:spacing w:after="0"/>
              <w:jc w:val="center"/>
              <w:rPr>
                <w:ins w:id="2508" w:author="Cheryl Jenkins" w:date="2020-06-18T15:40:00Z"/>
                <w:rFonts w:ascii="Calibri" w:hAnsi="Calibri" w:cs="Calibri"/>
                <w:sz w:val="18"/>
                <w:szCs w:val="18"/>
              </w:rPr>
            </w:pPr>
            <w:ins w:id="2509" w:author="Cheryl Jenkins" w:date="2020-06-18T15:40:00Z">
              <w:r>
                <w:rPr>
                  <w:rFonts w:ascii="Calibri" w:hAnsi="Calibri" w:cs="Calibri"/>
                  <w:sz w:val="18"/>
                  <w:szCs w:val="18"/>
                </w:rPr>
                <w:t>26%</w:t>
              </w:r>
            </w:ins>
          </w:p>
        </w:tc>
        <w:tc>
          <w:tcPr>
            <w:tcW w:w="0" w:type="auto"/>
            <w:vAlign w:val="center"/>
          </w:tcPr>
          <w:p w14:paraId="4B96E6E5" w14:textId="77777777" w:rsidR="00155939" w:rsidRPr="004F69A2" w:rsidRDefault="00155939" w:rsidP="00220F29">
            <w:pPr>
              <w:spacing w:after="0"/>
              <w:jc w:val="center"/>
              <w:rPr>
                <w:ins w:id="2510" w:author="Cheryl Jenkins" w:date="2020-06-18T15:40:00Z"/>
                <w:rFonts w:ascii="Calibri" w:hAnsi="Calibri" w:cs="Calibri"/>
                <w:sz w:val="18"/>
                <w:szCs w:val="18"/>
              </w:rPr>
            </w:pPr>
            <w:ins w:id="2511" w:author="Cheryl Jenkins" w:date="2020-06-18T15:40:00Z">
              <w:r>
                <w:rPr>
                  <w:rFonts w:ascii="Calibri" w:hAnsi="Calibri" w:cs="Calibri"/>
                  <w:sz w:val="18"/>
                  <w:szCs w:val="18"/>
                </w:rPr>
                <w:t>27%</w:t>
              </w:r>
            </w:ins>
          </w:p>
        </w:tc>
        <w:tc>
          <w:tcPr>
            <w:tcW w:w="0" w:type="auto"/>
            <w:vAlign w:val="center"/>
          </w:tcPr>
          <w:p w14:paraId="7724B608" w14:textId="77777777" w:rsidR="00155939" w:rsidRPr="004F69A2" w:rsidRDefault="00155939" w:rsidP="00220F29">
            <w:pPr>
              <w:spacing w:after="0"/>
              <w:jc w:val="center"/>
              <w:rPr>
                <w:ins w:id="2512" w:author="Cheryl Jenkins" w:date="2020-06-18T15:40:00Z"/>
                <w:rFonts w:ascii="Calibri" w:hAnsi="Calibri" w:cs="Calibri"/>
                <w:sz w:val="18"/>
                <w:szCs w:val="18"/>
              </w:rPr>
            </w:pPr>
          </w:p>
        </w:tc>
        <w:tc>
          <w:tcPr>
            <w:tcW w:w="0" w:type="auto"/>
            <w:vAlign w:val="center"/>
          </w:tcPr>
          <w:p w14:paraId="56683EC0" w14:textId="77777777" w:rsidR="00155939" w:rsidRPr="004F69A2" w:rsidRDefault="00155939" w:rsidP="00220F29">
            <w:pPr>
              <w:spacing w:after="0"/>
              <w:jc w:val="center"/>
              <w:rPr>
                <w:ins w:id="2513" w:author="Cheryl Jenkins" w:date="2020-06-18T15:40:00Z"/>
                <w:rFonts w:ascii="Calibri" w:hAnsi="Calibri" w:cs="Calibri"/>
                <w:sz w:val="18"/>
                <w:szCs w:val="18"/>
              </w:rPr>
            </w:pPr>
          </w:p>
        </w:tc>
        <w:tc>
          <w:tcPr>
            <w:tcW w:w="0" w:type="auto"/>
            <w:vAlign w:val="center"/>
          </w:tcPr>
          <w:p w14:paraId="783C30AD" w14:textId="77777777" w:rsidR="00155939" w:rsidRPr="004F69A2" w:rsidRDefault="00155939" w:rsidP="00220F29">
            <w:pPr>
              <w:spacing w:after="0"/>
              <w:jc w:val="center"/>
              <w:rPr>
                <w:ins w:id="2514" w:author="Cheryl Jenkins" w:date="2020-06-18T15:40:00Z"/>
                <w:rFonts w:ascii="Calibri" w:hAnsi="Calibri" w:cs="Calibri"/>
                <w:sz w:val="18"/>
                <w:szCs w:val="18"/>
              </w:rPr>
            </w:pPr>
          </w:p>
        </w:tc>
        <w:tc>
          <w:tcPr>
            <w:tcW w:w="1058" w:type="dxa"/>
            <w:vAlign w:val="center"/>
          </w:tcPr>
          <w:p w14:paraId="38245063" w14:textId="77777777" w:rsidR="00155939" w:rsidRPr="004F69A2" w:rsidRDefault="00155939" w:rsidP="00220F29">
            <w:pPr>
              <w:spacing w:after="0"/>
              <w:jc w:val="center"/>
              <w:rPr>
                <w:ins w:id="2515" w:author="Cheryl Jenkins" w:date="2020-06-18T15:40:00Z"/>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220F29">
            <w:pPr>
              <w:spacing w:after="0"/>
              <w:jc w:val="center"/>
              <w:rPr>
                <w:ins w:id="2516" w:author="Cheryl Jenkins" w:date="2020-06-18T15:40:00Z"/>
                <w:rFonts w:ascii="Calibri" w:hAnsi="Calibri" w:cs="Calibri"/>
                <w:b/>
                <w:iCs/>
                <w:sz w:val="18"/>
                <w:szCs w:val="18"/>
              </w:rPr>
            </w:pPr>
            <w:ins w:id="2517" w:author="Cheryl Jenkins" w:date="2020-06-18T15:40:00Z">
              <w:r w:rsidRPr="00D9384E">
                <w:rPr>
                  <w:rFonts w:ascii="Calibri" w:hAnsi="Calibri" w:cs="Calibri"/>
                  <w:b/>
                  <w:iCs/>
                  <w:sz w:val="18"/>
                  <w:szCs w:val="18"/>
                </w:rPr>
                <w:t>28%</w:t>
              </w:r>
            </w:ins>
          </w:p>
        </w:tc>
      </w:tr>
      <w:tr w:rsidR="00155939" w14:paraId="46091F65" w14:textId="77777777" w:rsidTr="00205B3E">
        <w:trPr>
          <w:trHeight w:val="288"/>
          <w:jc w:val="center"/>
          <w:ins w:id="2518" w:author="Cheryl Jenkins" w:date="2020-06-18T15:40:00Z"/>
        </w:trPr>
        <w:tc>
          <w:tcPr>
            <w:tcW w:w="0" w:type="auto"/>
            <w:vAlign w:val="center"/>
          </w:tcPr>
          <w:p w14:paraId="5478165E" w14:textId="77777777" w:rsidR="00155939" w:rsidRDefault="00155939" w:rsidP="00220F29">
            <w:pPr>
              <w:spacing w:after="0"/>
              <w:jc w:val="center"/>
              <w:rPr>
                <w:ins w:id="2519" w:author="Cheryl Jenkins" w:date="2020-06-18T15:40:00Z"/>
                <w:rFonts w:ascii="Calibri" w:hAnsi="Calibri" w:cs="Calibri"/>
                <w:sz w:val="18"/>
                <w:szCs w:val="18"/>
              </w:rPr>
            </w:pPr>
            <w:ins w:id="2520" w:author="Cheryl Jenkins" w:date="2020-06-18T15:40:00Z">
              <w:r>
                <w:rPr>
                  <w:rFonts w:ascii="Calibri" w:hAnsi="Calibri" w:cs="Calibri"/>
                  <w:sz w:val="18"/>
                  <w:szCs w:val="18"/>
                </w:rPr>
                <w:t>10</w:t>
              </w:r>
            </w:ins>
          </w:p>
        </w:tc>
        <w:tc>
          <w:tcPr>
            <w:tcW w:w="0" w:type="auto"/>
            <w:vAlign w:val="center"/>
          </w:tcPr>
          <w:p w14:paraId="1DFEF45C" w14:textId="77777777" w:rsidR="00155939" w:rsidRDefault="00155939" w:rsidP="00220F29">
            <w:pPr>
              <w:spacing w:after="0"/>
              <w:jc w:val="left"/>
              <w:rPr>
                <w:ins w:id="2521" w:author="Cheryl Jenkins" w:date="2020-06-18T15:40:00Z"/>
                <w:rFonts w:ascii="Calibri" w:hAnsi="Calibri" w:cs="Calibri"/>
                <w:sz w:val="18"/>
                <w:szCs w:val="18"/>
              </w:rPr>
            </w:pPr>
            <w:ins w:id="2522" w:author="Cheryl Jenkins" w:date="2020-06-18T15:40:00Z">
              <w:r>
                <w:rPr>
                  <w:rFonts w:ascii="Calibri" w:hAnsi="Calibri" w:cs="Calibri"/>
                  <w:sz w:val="18"/>
                  <w:szCs w:val="18"/>
                </w:rPr>
                <w:t>Pacific Gas and Electric</w:t>
              </w:r>
            </w:ins>
          </w:p>
        </w:tc>
        <w:tc>
          <w:tcPr>
            <w:tcW w:w="0" w:type="auto"/>
            <w:vAlign w:val="center"/>
          </w:tcPr>
          <w:p w14:paraId="58F12997" w14:textId="77777777" w:rsidR="00155939" w:rsidRDefault="00155939" w:rsidP="00220F29">
            <w:pPr>
              <w:spacing w:after="0"/>
              <w:jc w:val="center"/>
              <w:rPr>
                <w:ins w:id="2523" w:author="Cheryl Jenkins" w:date="2020-06-18T15:40:00Z"/>
                <w:rFonts w:ascii="Calibri" w:hAnsi="Calibri" w:cs="Calibri"/>
                <w:sz w:val="18"/>
                <w:szCs w:val="18"/>
              </w:rPr>
            </w:pPr>
            <w:ins w:id="2524" w:author="Cheryl Jenkins" w:date="2020-06-18T15:40:00Z">
              <w:r>
                <w:rPr>
                  <w:rFonts w:ascii="Calibri" w:hAnsi="Calibri" w:cs="Calibri"/>
                  <w:sz w:val="18"/>
                  <w:szCs w:val="18"/>
                </w:rPr>
                <w:t>30</w:t>
              </w:r>
            </w:ins>
          </w:p>
        </w:tc>
        <w:tc>
          <w:tcPr>
            <w:tcW w:w="0" w:type="auto"/>
            <w:shd w:val="clear" w:color="auto" w:fill="auto"/>
            <w:vAlign w:val="center"/>
          </w:tcPr>
          <w:p w14:paraId="36D55A3A" w14:textId="77777777" w:rsidR="00155939" w:rsidRDefault="00155939" w:rsidP="00220F29">
            <w:pPr>
              <w:spacing w:after="0"/>
              <w:jc w:val="center"/>
              <w:rPr>
                <w:ins w:id="2525" w:author="Cheryl Jenkins" w:date="2020-06-18T15:40:00Z"/>
                <w:rFonts w:ascii="Calibri" w:hAnsi="Calibri" w:cs="Calibri"/>
                <w:sz w:val="18"/>
                <w:szCs w:val="18"/>
              </w:rPr>
            </w:pPr>
            <w:ins w:id="2526" w:author="Cheryl Jenkins" w:date="2020-06-18T15:40:00Z">
              <w:r>
                <w:rPr>
                  <w:rFonts w:ascii="Calibri" w:hAnsi="Calibri" w:cs="Calibri"/>
                  <w:sz w:val="18"/>
                  <w:szCs w:val="18"/>
                </w:rPr>
                <w:t>36</w:t>
              </w:r>
            </w:ins>
          </w:p>
        </w:tc>
        <w:tc>
          <w:tcPr>
            <w:tcW w:w="0" w:type="auto"/>
            <w:vAlign w:val="center"/>
          </w:tcPr>
          <w:p w14:paraId="31F32AC7" w14:textId="77777777" w:rsidR="00155939" w:rsidRDefault="00155939" w:rsidP="00220F29">
            <w:pPr>
              <w:spacing w:after="0"/>
              <w:jc w:val="center"/>
              <w:rPr>
                <w:ins w:id="2527" w:author="Cheryl Jenkins" w:date="2020-06-18T15:40:00Z"/>
                <w:rFonts w:ascii="Calibri" w:hAnsi="Calibri" w:cs="Calibri"/>
                <w:sz w:val="18"/>
                <w:szCs w:val="18"/>
              </w:rPr>
            </w:pPr>
            <w:ins w:id="2528" w:author="Cheryl Jenkins" w:date="2020-06-18T15:40:00Z">
              <w:r>
                <w:rPr>
                  <w:rFonts w:ascii="Calibri" w:hAnsi="Calibri" w:cs="Calibri"/>
                  <w:sz w:val="18"/>
                  <w:szCs w:val="18"/>
                </w:rPr>
                <w:t>100%</w:t>
              </w:r>
            </w:ins>
          </w:p>
        </w:tc>
        <w:tc>
          <w:tcPr>
            <w:tcW w:w="0" w:type="auto"/>
            <w:vAlign w:val="center"/>
          </w:tcPr>
          <w:p w14:paraId="58BCE79D" w14:textId="77777777" w:rsidR="00155939" w:rsidRDefault="00155939" w:rsidP="00220F29">
            <w:pPr>
              <w:spacing w:after="0"/>
              <w:jc w:val="center"/>
              <w:rPr>
                <w:ins w:id="2529" w:author="Cheryl Jenkins" w:date="2020-06-18T15:40:00Z"/>
                <w:rFonts w:ascii="Calibri" w:hAnsi="Calibri" w:cs="Calibri"/>
                <w:sz w:val="18"/>
                <w:szCs w:val="18"/>
              </w:rPr>
            </w:pPr>
            <w:ins w:id="2530" w:author="Cheryl Jenkins" w:date="2020-06-18T15:40:00Z">
              <w:r>
                <w:rPr>
                  <w:rFonts w:ascii="Calibri" w:hAnsi="Calibri" w:cs="Calibri"/>
                  <w:sz w:val="18"/>
                  <w:szCs w:val="18"/>
                </w:rPr>
                <w:t>92%</w:t>
              </w:r>
            </w:ins>
          </w:p>
        </w:tc>
        <w:tc>
          <w:tcPr>
            <w:tcW w:w="0" w:type="auto"/>
            <w:vAlign w:val="center"/>
          </w:tcPr>
          <w:p w14:paraId="620E4B46" w14:textId="77777777" w:rsidR="00155939" w:rsidRDefault="00155939" w:rsidP="00220F29">
            <w:pPr>
              <w:spacing w:after="0"/>
              <w:jc w:val="center"/>
              <w:rPr>
                <w:ins w:id="2531" w:author="Cheryl Jenkins" w:date="2020-06-18T15:40:00Z"/>
                <w:rFonts w:ascii="Calibri" w:hAnsi="Calibri" w:cs="Calibri"/>
                <w:sz w:val="18"/>
                <w:szCs w:val="18"/>
              </w:rPr>
            </w:pPr>
            <w:ins w:id="2532" w:author="Cheryl Jenkins" w:date="2020-06-18T15:40:00Z">
              <w:r>
                <w:rPr>
                  <w:rFonts w:ascii="Calibri" w:hAnsi="Calibri" w:cs="Calibri"/>
                  <w:sz w:val="18"/>
                  <w:szCs w:val="18"/>
                </w:rPr>
                <w:t>72%</w:t>
              </w:r>
            </w:ins>
          </w:p>
        </w:tc>
        <w:tc>
          <w:tcPr>
            <w:tcW w:w="0" w:type="auto"/>
            <w:vAlign w:val="center"/>
          </w:tcPr>
          <w:p w14:paraId="596AA315" w14:textId="77777777" w:rsidR="00155939" w:rsidRDefault="00155939" w:rsidP="00220F29">
            <w:pPr>
              <w:spacing w:after="0"/>
              <w:jc w:val="center"/>
              <w:rPr>
                <w:ins w:id="2533" w:author="Cheryl Jenkins" w:date="2020-06-18T15:40:00Z"/>
                <w:rFonts w:ascii="Calibri" w:hAnsi="Calibri" w:cs="Calibri"/>
                <w:sz w:val="18"/>
                <w:szCs w:val="18"/>
              </w:rPr>
            </w:pPr>
          </w:p>
        </w:tc>
        <w:tc>
          <w:tcPr>
            <w:tcW w:w="0" w:type="auto"/>
            <w:vAlign w:val="center"/>
          </w:tcPr>
          <w:p w14:paraId="6AFF309F" w14:textId="77777777" w:rsidR="00155939" w:rsidRPr="004F69A2" w:rsidRDefault="00155939" w:rsidP="00220F29">
            <w:pPr>
              <w:spacing w:after="0"/>
              <w:jc w:val="center"/>
              <w:rPr>
                <w:ins w:id="2534" w:author="Cheryl Jenkins" w:date="2020-06-18T15:40:00Z"/>
                <w:rFonts w:ascii="Calibri" w:hAnsi="Calibri" w:cs="Calibri"/>
                <w:sz w:val="18"/>
                <w:szCs w:val="18"/>
              </w:rPr>
            </w:pPr>
          </w:p>
        </w:tc>
        <w:tc>
          <w:tcPr>
            <w:tcW w:w="0" w:type="auto"/>
            <w:vAlign w:val="center"/>
          </w:tcPr>
          <w:p w14:paraId="5AF9355A" w14:textId="77777777" w:rsidR="00155939" w:rsidRPr="004F69A2" w:rsidRDefault="00155939" w:rsidP="00220F29">
            <w:pPr>
              <w:spacing w:after="0"/>
              <w:jc w:val="center"/>
              <w:rPr>
                <w:ins w:id="2535" w:author="Cheryl Jenkins" w:date="2020-06-18T15:40:00Z"/>
                <w:rFonts w:ascii="Calibri" w:hAnsi="Calibri" w:cs="Calibri"/>
                <w:sz w:val="18"/>
                <w:szCs w:val="18"/>
              </w:rPr>
            </w:pPr>
          </w:p>
        </w:tc>
        <w:tc>
          <w:tcPr>
            <w:tcW w:w="0" w:type="auto"/>
            <w:vAlign w:val="center"/>
          </w:tcPr>
          <w:p w14:paraId="2580A59F" w14:textId="77777777" w:rsidR="00155939" w:rsidRPr="004F69A2" w:rsidRDefault="00155939" w:rsidP="00220F29">
            <w:pPr>
              <w:spacing w:after="0"/>
              <w:jc w:val="center"/>
              <w:rPr>
                <w:ins w:id="2536" w:author="Cheryl Jenkins" w:date="2020-06-18T15:40:00Z"/>
                <w:rFonts w:ascii="Calibri" w:hAnsi="Calibri" w:cs="Calibri"/>
                <w:sz w:val="18"/>
                <w:szCs w:val="18"/>
              </w:rPr>
            </w:pPr>
          </w:p>
        </w:tc>
        <w:tc>
          <w:tcPr>
            <w:tcW w:w="1058" w:type="dxa"/>
            <w:vAlign w:val="center"/>
          </w:tcPr>
          <w:p w14:paraId="535E9C21" w14:textId="77777777" w:rsidR="00155939" w:rsidRPr="004F69A2" w:rsidRDefault="00155939" w:rsidP="00220F29">
            <w:pPr>
              <w:spacing w:after="0"/>
              <w:jc w:val="center"/>
              <w:rPr>
                <w:ins w:id="2537" w:author="Cheryl Jenkins" w:date="2020-06-18T15:40:00Z"/>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220F29">
            <w:pPr>
              <w:spacing w:after="0"/>
              <w:jc w:val="center"/>
              <w:rPr>
                <w:ins w:id="2538" w:author="Cheryl Jenkins" w:date="2020-06-18T15:40:00Z"/>
                <w:rFonts w:ascii="Calibri" w:hAnsi="Calibri" w:cs="Calibri"/>
                <w:b/>
                <w:iCs/>
                <w:sz w:val="18"/>
                <w:szCs w:val="18"/>
              </w:rPr>
            </w:pPr>
            <w:ins w:id="2539" w:author="Cheryl Jenkins" w:date="2020-06-18T15:40:00Z">
              <w:r w:rsidRPr="00D9384E">
                <w:rPr>
                  <w:rFonts w:ascii="Calibri" w:hAnsi="Calibri" w:cs="Calibri"/>
                  <w:b/>
                  <w:iCs/>
                  <w:sz w:val="18"/>
                  <w:szCs w:val="18"/>
                </w:rPr>
                <w:t>10%</w:t>
              </w:r>
            </w:ins>
          </w:p>
        </w:tc>
      </w:tr>
      <w:tr w:rsidR="00155939" w14:paraId="33976941" w14:textId="77777777" w:rsidTr="00205B3E">
        <w:trPr>
          <w:trHeight w:val="288"/>
          <w:jc w:val="center"/>
          <w:ins w:id="2540" w:author="Cheryl Jenkins" w:date="2020-06-18T15:40:00Z"/>
        </w:trPr>
        <w:tc>
          <w:tcPr>
            <w:tcW w:w="0" w:type="auto"/>
            <w:vAlign w:val="center"/>
          </w:tcPr>
          <w:p w14:paraId="67064DEA" w14:textId="77777777" w:rsidR="00155939" w:rsidRDefault="00155939" w:rsidP="00220F29">
            <w:pPr>
              <w:spacing w:after="0"/>
              <w:jc w:val="center"/>
              <w:rPr>
                <w:ins w:id="2541" w:author="Cheryl Jenkins" w:date="2020-06-18T15:40:00Z"/>
                <w:rFonts w:ascii="Calibri" w:hAnsi="Calibri" w:cs="Calibri"/>
                <w:sz w:val="18"/>
                <w:szCs w:val="18"/>
              </w:rPr>
            </w:pPr>
            <w:ins w:id="2542" w:author="Cheryl Jenkins" w:date="2020-06-18T15:40:00Z">
              <w:r>
                <w:rPr>
                  <w:rFonts w:ascii="Calibri" w:hAnsi="Calibri" w:cs="Calibri"/>
                  <w:sz w:val="18"/>
                  <w:szCs w:val="18"/>
                </w:rPr>
                <w:t>11</w:t>
              </w:r>
            </w:ins>
          </w:p>
        </w:tc>
        <w:tc>
          <w:tcPr>
            <w:tcW w:w="0" w:type="auto"/>
            <w:vAlign w:val="center"/>
          </w:tcPr>
          <w:p w14:paraId="77E7FD3F" w14:textId="55161A65" w:rsidR="00155939" w:rsidRDefault="00155939" w:rsidP="00220F29">
            <w:pPr>
              <w:spacing w:after="0"/>
              <w:jc w:val="left"/>
              <w:rPr>
                <w:ins w:id="2543" w:author="Cheryl Jenkins" w:date="2020-06-18T15:40:00Z"/>
                <w:rFonts w:ascii="Calibri" w:hAnsi="Calibri" w:cs="Calibri"/>
                <w:sz w:val="18"/>
                <w:szCs w:val="18"/>
              </w:rPr>
            </w:pPr>
            <w:ins w:id="2544" w:author="Cheryl Jenkins" w:date="2020-06-18T15:40:00Z">
              <w:r>
                <w:rPr>
                  <w:rFonts w:ascii="Calibri" w:hAnsi="Calibri" w:cs="Calibri"/>
                  <w:sz w:val="18"/>
                  <w:szCs w:val="18"/>
                </w:rPr>
                <w:t>Indiana Michigan Power Company</w:t>
              </w:r>
            </w:ins>
          </w:p>
        </w:tc>
        <w:tc>
          <w:tcPr>
            <w:tcW w:w="0" w:type="auto"/>
            <w:vAlign w:val="center"/>
          </w:tcPr>
          <w:p w14:paraId="19EB41AA" w14:textId="77777777" w:rsidR="00155939" w:rsidRDefault="00155939" w:rsidP="00220F29">
            <w:pPr>
              <w:spacing w:after="0"/>
              <w:jc w:val="center"/>
              <w:rPr>
                <w:ins w:id="2545" w:author="Cheryl Jenkins" w:date="2020-06-18T15:40:00Z"/>
                <w:rFonts w:ascii="Calibri" w:hAnsi="Calibri" w:cs="Calibri"/>
                <w:sz w:val="18"/>
                <w:szCs w:val="18"/>
              </w:rPr>
            </w:pPr>
            <w:ins w:id="2546" w:author="Cheryl Jenkins" w:date="2020-06-18T15:40:00Z">
              <w:r>
                <w:rPr>
                  <w:rFonts w:ascii="Calibri" w:hAnsi="Calibri" w:cs="Calibri"/>
                  <w:sz w:val="18"/>
                  <w:szCs w:val="18"/>
                </w:rPr>
                <w:t>21</w:t>
              </w:r>
            </w:ins>
          </w:p>
        </w:tc>
        <w:tc>
          <w:tcPr>
            <w:tcW w:w="0" w:type="auto"/>
            <w:shd w:val="clear" w:color="auto" w:fill="auto"/>
            <w:vAlign w:val="center"/>
          </w:tcPr>
          <w:p w14:paraId="7142E043" w14:textId="77777777" w:rsidR="00155939" w:rsidRDefault="00155939" w:rsidP="00220F29">
            <w:pPr>
              <w:spacing w:after="0"/>
              <w:jc w:val="center"/>
              <w:rPr>
                <w:ins w:id="2547" w:author="Cheryl Jenkins" w:date="2020-06-18T15:40:00Z"/>
                <w:rFonts w:ascii="Calibri" w:hAnsi="Calibri" w:cs="Calibri"/>
                <w:sz w:val="18"/>
                <w:szCs w:val="18"/>
              </w:rPr>
            </w:pPr>
            <w:ins w:id="2548" w:author="Cheryl Jenkins" w:date="2020-06-18T15:40:00Z">
              <w:r>
                <w:rPr>
                  <w:rFonts w:ascii="Calibri" w:hAnsi="Calibri" w:cs="Calibri"/>
                  <w:sz w:val="18"/>
                  <w:szCs w:val="18"/>
                </w:rPr>
                <w:t>27</w:t>
              </w:r>
            </w:ins>
          </w:p>
        </w:tc>
        <w:tc>
          <w:tcPr>
            <w:tcW w:w="0" w:type="auto"/>
            <w:vAlign w:val="center"/>
          </w:tcPr>
          <w:p w14:paraId="2DA24B73" w14:textId="77777777" w:rsidR="00155939" w:rsidRDefault="00155939" w:rsidP="00220F29">
            <w:pPr>
              <w:spacing w:after="0"/>
              <w:jc w:val="center"/>
              <w:rPr>
                <w:ins w:id="2549" w:author="Cheryl Jenkins" w:date="2020-06-18T15:40:00Z"/>
                <w:rFonts w:ascii="Calibri" w:hAnsi="Calibri" w:cs="Calibri"/>
                <w:sz w:val="18"/>
                <w:szCs w:val="18"/>
              </w:rPr>
            </w:pPr>
          </w:p>
        </w:tc>
        <w:tc>
          <w:tcPr>
            <w:tcW w:w="0" w:type="auto"/>
            <w:vAlign w:val="center"/>
          </w:tcPr>
          <w:p w14:paraId="46353DD7" w14:textId="77777777" w:rsidR="00155939" w:rsidRDefault="00155939" w:rsidP="00220F29">
            <w:pPr>
              <w:spacing w:after="0"/>
              <w:jc w:val="center"/>
              <w:rPr>
                <w:ins w:id="2550" w:author="Cheryl Jenkins" w:date="2020-06-18T15:40:00Z"/>
                <w:rFonts w:ascii="Calibri" w:hAnsi="Calibri" w:cs="Calibri"/>
                <w:sz w:val="18"/>
                <w:szCs w:val="18"/>
              </w:rPr>
            </w:pPr>
            <w:ins w:id="2551" w:author="Cheryl Jenkins" w:date="2020-06-18T15:40:00Z">
              <w:r>
                <w:rPr>
                  <w:rFonts w:ascii="Calibri" w:hAnsi="Calibri" w:cs="Calibri"/>
                  <w:sz w:val="18"/>
                  <w:szCs w:val="18"/>
                </w:rPr>
                <w:t>66%</w:t>
              </w:r>
            </w:ins>
          </w:p>
        </w:tc>
        <w:tc>
          <w:tcPr>
            <w:tcW w:w="0" w:type="auto"/>
            <w:vAlign w:val="center"/>
          </w:tcPr>
          <w:p w14:paraId="03922A64" w14:textId="77777777" w:rsidR="00155939" w:rsidRDefault="00155939" w:rsidP="00220F29">
            <w:pPr>
              <w:spacing w:after="0"/>
              <w:jc w:val="center"/>
              <w:rPr>
                <w:ins w:id="2552" w:author="Cheryl Jenkins" w:date="2020-06-18T15:40:00Z"/>
                <w:rFonts w:ascii="Calibri" w:hAnsi="Calibri" w:cs="Calibri"/>
                <w:sz w:val="18"/>
                <w:szCs w:val="18"/>
              </w:rPr>
            </w:pPr>
          </w:p>
        </w:tc>
        <w:tc>
          <w:tcPr>
            <w:tcW w:w="0" w:type="auto"/>
            <w:vAlign w:val="center"/>
          </w:tcPr>
          <w:p w14:paraId="1970E42B" w14:textId="77777777" w:rsidR="00155939" w:rsidRDefault="00155939" w:rsidP="00220F29">
            <w:pPr>
              <w:spacing w:after="0"/>
              <w:jc w:val="center"/>
              <w:rPr>
                <w:ins w:id="2553" w:author="Cheryl Jenkins" w:date="2020-06-18T15:40:00Z"/>
                <w:rFonts w:ascii="Calibri" w:hAnsi="Calibri" w:cs="Calibri"/>
                <w:sz w:val="18"/>
                <w:szCs w:val="18"/>
              </w:rPr>
            </w:pPr>
          </w:p>
        </w:tc>
        <w:tc>
          <w:tcPr>
            <w:tcW w:w="0" w:type="auto"/>
            <w:vAlign w:val="center"/>
          </w:tcPr>
          <w:p w14:paraId="1AEE150C" w14:textId="77777777" w:rsidR="00155939" w:rsidRPr="004F69A2" w:rsidRDefault="00155939" w:rsidP="00220F29">
            <w:pPr>
              <w:spacing w:after="0"/>
              <w:jc w:val="center"/>
              <w:rPr>
                <w:ins w:id="2554" w:author="Cheryl Jenkins" w:date="2020-06-18T15:40:00Z"/>
                <w:rFonts w:ascii="Calibri" w:hAnsi="Calibri" w:cs="Calibri"/>
                <w:sz w:val="18"/>
                <w:szCs w:val="18"/>
              </w:rPr>
            </w:pPr>
          </w:p>
        </w:tc>
        <w:tc>
          <w:tcPr>
            <w:tcW w:w="0" w:type="auto"/>
            <w:vAlign w:val="center"/>
          </w:tcPr>
          <w:p w14:paraId="3AAA3584" w14:textId="77777777" w:rsidR="00155939" w:rsidRPr="004F69A2" w:rsidRDefault="00155939" w:rsidP="00220F29">
            <w:pPr>
              <w:spacing w:after="0"/>
              <w:jc w:val="center"/>
              <w:rPr>
                <w:ins w:id="2555" w:author="Cheryl Jenkins" w:date="2020-06-18T15:40:00Z"/>
                <w:rFonts w:ascii="Calibri" w:hAnsi="Calibri" w:cs="Calibri"/>
                <w:sz w:val="18"/>
                <w:szCs w:val="18"/>
              </w:rPr>
            </w:pPr>
          </w:p>
        </w:tc>
        <w:tc>
          <w:tcPr>
            <w:tcW w:w="0" w:type="auto"/>
            <w:vAlign w:val="center"/>
          </w:tcPr>
          <w:p w14:paraId="2ED3DFB9" w14:textId="77777777" w:rsidR="00155939" w:rsidRPr="004F69A2" w:rsidRDefault="00155939" w:rsidP="00220F29">
            <w:pPr>
              <w:spacing w:after="0"/>
              <w:jc w:val="center"/>
              <w:rPr>
                <w:ins w:id="2556" w:author="Cheryl Jenkins" w:date="2020-06-18T15:40:00Z"/>
                <w:rFonts w:ascii="Calibri" w:hAnsi="Calibri" w:cs="Calibri"/>
                <w:sz w:val="18"/>
                <w:szCs w:val="18"/>
              </w:rPr>
            </w:pPr>
          </w:p>
        </w:tc>
        <w:tc>
          <w:tcPr>
            <w:tcW w:w="1058" w:type="dxa"/>
            <w:vAlign w:val="center"/>
          </w:tcPr>
          <w:p w14:paraId="113A7CB9" w14:textId="77777777" w:rsidR="00155939" w:rsidRPr="004F69A2" w:rsidRDefault="00155939" w:rsidP="00220F29">
            <w:pPr>
              <w:spacing w:after="0"/>
              <w:jc w:val="center"/>
              <w:rPr>
                <w:ins w:id="2557" w:author="Cheryl Jenkins" w:date="2020-06-18T15:40:00Z"/>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220F29">
            <w:pPr>
              <w:spacing w:after="0"/>
              <w:jc w:val="center"/>
              <w:rPr>
                <w:ins w:id="2558" w:author="Cheryl Jenkins" w:date="2020-06-18T15:40:00Z"/>
                <w:rFonts w:ascii="Calibri" w:hAnsi="Calibri" w:cs="Calibri"/>
                <w:b/>
                <w:iCs/>
                <w:sz w:val="18"/>
                <w:szCs w:val="18"/>
              </w:rPr>
            </w:pPr>
            <w:ins w:id="2559" w:author="Cheryl Jenkins" w:date="2020-06-18T15:40:00Z">
              <w:r w:rsidRPr="00D9384E">
                <w:rPr>
                  <w:rFonts w:ascii="Calibri" w:hAnsi="Calibri" w:cs="Calibri"/>
                  <w:b/>
                  <w:iCs/>
                  <w:sz w:val="18"/>
                  <w:szCs w:val="18"/>
                </w:rPr>
                <w:t>19%</w:t>
              </w:r>
            </w:ins>
          </w:p>
        </w:tc>
      </w:tr>
      <w:tr w:rsidR="00155939" w14:paraId="40EB64ED" w14:textId="77777777" w:rsidTr="00205B3E">
        <w:trPr>
          <w:trHeight w:val="288"/>
          <w:jc w:val="center"/>
          <w:ins w:id="2560" w:author="Cheryl Jenkins" w:date="2020-06-18T15:40:00Z"/>
        </w:trPr>
        <w:tc>
          <w:tcPr>
            <w:tcW w:w="0" w:type="auto"/>
            <w:vAlign w:val="center"/>
          </w:tcPr>
          <w:p w14:paraId="52ADA54C" w14:textId="77777777" w:rsidR="00155939" w:rsidRDefault="00155939" w:rsidP="00220F29">
            <w:pPr>
              <w:spacing w:after="0"/>
              <w:jc w:val="center"/>
              <w:rPr>
                <w:ins w:id="2561" w:author="Cheryl Jenkins" w:date="2020-06-18T15:40:00Z"/>
                <w:rFonts w:ascii="Calibri" w:hAnsi="Calibri" w:cs="Calibri"/>
                <w:sz w:val="18"/>
                <w:szCs w:val="18"/>
              </w:rPr>
            </w:pPr>
            <w:ins w:id="2562" w:author="Cheryl Jenkins" w:date="2020-06-18T15:40:00Z">
              <w:r>
                <w:rPr>
                  <w:rFonts w:ascii="Calibri" w:hAnsi="Calibri" w:cs="Calibri"/>
                  <w:sz w:val="18"/>
                  <w:szCs w:val="18"/>
                </w:rPr>
                <w:lastRenderedPageBreak/>
                <w:t>12</w:t>
              </w:r>
            </w:ins>
          </w:p>
        </w:tc>
        <w:tc>
          <w:tcPr>
            <w:tcW w:w="0" w:type="auto"/>
            <w:vAlign w:val="center"/>
          </w:tcPr>
          <w:p w14:paraId="6AAB47C6" w14:textId="4D523C5F" w:rsidR="00155939" w:rsidRDefault="00155939" w:rsidP="00220F29">
            <w:pPr>
              <w:spacing w:after="0"/>
              <w:jc w:val="left"/>
              <w:rPr>
                <w:ins w:id="2563" w:author="Cheryl Jenkins" w:date="2020-06-18T15:40:00Z"/>
                <w:rFonts w:ascii="Calibri" w:hAnsi="Calibri" w:cs="Calibri"/>
                <w:sz w:val="18"/>
                <w:szCs w:val="18"/>
              </w:rPr>
            </w:pPr>
            <w:ins w:id="2564" w:author="Cheryl Jenkins" w:date="2020-06-18T15:40:00Z">
              <w:r>
                <w:rPr>
                  <w:rFonts w:ascii="Calibri" w:hAnsi="Calibri" w:cs="Calibri"/>
                  <w:sz w:val="18"/>
                  <w:szCs w:val="18"/>
                </w:rPr>
                <w:t xml:space="preserve">Pennsylvania (Met-Ed &amp; </w:t>
              </w:r>
              <w:proofErr w:type="spellStart"/>
              <w:r>
                <w:rPr>
                  <w:rFonts w:ascii="Calibri" w:hAnsi="Calibri" w:cs="Calibri"/>
                  <w:sz w:val="18"/>
                  <w:szCs w:val="18"/>
                </w:rPr>
                <w:t>Penelec</w:t>
              </w:r>
              <w:proofErr w:type="spellEnd"/>
              <w:r>
                <w:rPr>
                  <w:rFonts w:ascii="Calibri" w:hAnsi="Calibri" w:cs="Calibri"/>
                  <w:sz w:val="18"/>
                  <w:szCs w:val="18"/>
                </w:rPr>
                <w:t>)</w:t>
              </w:r>
            </w:ins>
          </w:p>
        </w:tc>
        <w:tc>
          <w:tcPr>
            <w:tcW w:w="0" w:type="auto"/>
            <w:vAlign w:val="center"/>
          </w:tcPr>
          <w:p w14:paraId="47ED57BD" w14:textId="77777777" w:rsidR="00155939" w:rsidRDefault="00155939" w:rsidP="00220F29">
            <w:pPr>
              <w:spacing w:after="0"/>
              <w:jc w:val="center"/>
              <w:rPr>
                <w:ins w:id="2565" w:author="Cheryl Jenkins" w:date="2020-06-18T15:40:00Z"/>
                <w:rFonts w:ascii="Calibri" w:hAnsi="Calibri" w:cs="Calibri"/>
                <w:sz w:val="18"/>
                <w:szCs w:val="18"/>
              </w:rPr>
            </w:pPr>
            <w:ins w:id="2566" w:author="Cheryl Jenkins" w:date="2020-06-18T15:40:00Z">
              <w:r>
                <w:rPr>
                  <w:rFonts w:ascii="Calibri" w:hAnsi="Calibri" w:cs="Calibri"/>
                  <w:sz w:val="18"/>
                  <w:szCs w:val="18"/>
                </w:rPr>
                <w:t>20-48</w:t>
              </w:r>
            </w:ins>
          </w:p>
        </w:tc>
        <w:tc>
          <w:tcPr>
            <w:tcW w:w="0" w:type="auto"/>
            <w:shd w:val="clear" w:color="auto" w:fill="auto"/>
            <w:vAlign w:val="center"/>
          </w:tcPr>
          <w:p w14:paraId="774BBB35" w14:textId="77777777" w:rsidR="00155939" w:rsidRDefault="00155939" w:rsidP="00220F29">
            <w:pPr>
              <w:spacing w:after="0"/>
              <w:jc w:val="center"/>
              <w:rPr>
                <w:ins w:id="2567" w:author="Cheryl Jenkins" w:date="2020-06-18T15:40:00Z"/>
                <w:rFonts w:ascii="Calibri" w:hAnsi="Calibri" w:cs="Calibri"/>
                <w:sz w:val="18"/>
                <w:szCs w:val="18"/>
              </w:rPr>
            </w:pPr>
            <w:ins w:id="2568" w:author="Cheryl Jenkins" w:date="2020-06-18T15:40:00Z">
              <w:r>
                <w:rPr>
                  <w:rFonts w:ascii="Calibri" w:hAnsi="Calibri" w:cs="Calibri"/>
                  <w:sz w:val="18"/>
                  <w:szCs w:val="18"/>
                </w:rPr>
                <w:t>24</w:t>
              </w:r>
            </w:ins>
          </w:p>
        </w:tc>
        <w:tc>
          <w:tcPr>
            <w:tcW w:w="0" w:type="auto"/>
            <w:vAlign w:val="center"/>
          </w:tcPr>
          <w:p w14:paraId="2F59E062" w14:textId="77777777" w:rsidR="00155939" w:rsidRDefault="00155939" w:rsidP="00220F29">
            <w:pPr>
              <w:spacing w:after="0"/>
              <w:jc w:val="center"/>
              <w:rPr>
                <w:ins w:id="2569" w:author="Cheryl Jenkins" w:date="2020-06-18T15:40:00Z"/>
                <w:rFonts w:ascii="Calibri" w:hAnsi="Calibri" w:cs="Calibri"/>
                <w:sz w:val="18"/>
                <w:szCs w:val="18"/>
              </w:rPr>
            </w:pPr>
          </w:p>
        </w:tc>
        <w:tc>
          <w:tcPr>
            <w:tcW w:w="0" w:type="auto"/>
            <w:vAlign w:val="center"/>
          </w:tcPr>
          <w:p w14:paraId="2601DA75" w14:textId="77777777" w:rsidR="00155939" w:rsidRDefault="00155939" w:rsidP="00220F29">
            <w:pPr>
              <w:spacing w:after="0"/>
              <w:jc w:val="center"/>
              <w:rPr>
                <w:ins w:id="2570" w:author="Cheryl Jenkins" w:date="2020-06-18T15:40:00Z"/>
                <w:rFonts w:ascii="Calibri" w:hAnsi="Calibri" w:cs="Calibri"/>
                <w:sz w:val="18"/>
                <w:szCs w:val="18"/>
              </w:rPr>
            </w:pPr>
            <w:ins w:id="2571" w:author="Cheryl Jenkins" w:date="2020-06-18T15:40:00Z">
              <w:r>
                <w:rPr>
                  <w:rFonts w:ascii="Calibri" w:hAnsi="Calibri" w:cs="Calibri"/>
                  <w:sz w:val="18"/>
                  <w:szCs w:val="18"/>
                </w:rPr>
                <w:t>41%</w:t>
              </w:r>
            </w:ins>
          </w:p>
        </w:tc>
        <w:tc>
          <w:tcPr>
            <w:tcW w:w="0" w:type="auto"/>
            <w:vAlign w:val="center"/>
          </w:tcPr>
          <w:p w14:paraId="30267F97" w14:textId="77777777" w:rsidR="00155939" w:rsidRDefault="00155939" w:rsidP="00220F29">
            <w:pPr>
              <w:spacing w:after="0"/>
              <w:jc w:val="center"/>
              <w:rPr>
                <w:ins w:id="2572" w:author="Cheryl Jenkins" w:date="2020-06-18T15:40:00Z"/>
                <w:rFonts w:ascii="Calibri" w:hAnsi="Calibri" w:cs="Calibri"/>
                <w:sz w:val="18"/>
                <w:szCs w:val="18"/>
              </w:rPr>
            </w:pPr>
          </w:p>
        </w:tc>
        <w:tc>
          <w:tcPr>
            <w:tcW w:w="0" w:type="auto"/>
            <w:vAlign w:val="center"/>
          </w:tcPr>
          <w:p w14:paraId="4FF98977" w14:textId="77777777" w:rsidR="00155939" w:rsidRDefault="00155939" w:rsidP="00220F29">
            <w:pPr>
              <w:spacing w:after="0"/>
              <w:jc w:val="center"/>
              <w:rPr>
                <w:ins w:id="2573" w:author="Cheryl Jenkins" w:date="2020-06-18T15:40:00Z"/>
                <w:rFonts w:ascii="Calibri" w:hAnsi="Calibri" w:cs="Calibri"/>
                <w:sz w:val="18"/>
                <w:szCs w:val="18"/>
              </w:rPr>
            </w:pPr>
          </w:p>
        </w:tc>
        <w:tc>
          <w:tcPr>
            <w:tcW w:w="0" w:type="auto"/>
            <w:vAlign w:val="center"/>
          </w:tcPr>
          <w:p w14:paraId="331B6A41" w14:textId="77777777" w:rsidR="00155939" w:rsidRPr="004F69A2" w:rsidRDefault="00155939" w:rsidP="00220F29">
            <w:pPr>
              <w:spacing w:after="0"/>
              <w:jc w:val="center"/>
              <w:rPr>
                <w:ins w:id="2574" w:author="Cheryl Jenkins" w:date="2020-06-18T15:40:00Z"/>
                <w:rFonts w:ascii="Calibri" w:hAnsi="Calibri" w:cs="Calibri"/>
                <w:sz w:val="18"/>
                <w:szCs w:val="18"/>
              </w:rPr>
            </w:pPr>
          </w:p>
        </w:tc>
        <w:tc>
          <w:tcPr>
            <w:tcW w:w="0" w:type="auto"/>
            <w:vAlign w:val="center"/>
          </w:tcPr>
          <w:p w14:paraId="3DC81927" w14:textId="77777777" w:rsidR="00155939" w:rsidRPr="004F69A2" w:rsidRDefault="00155939" w:rsidP="00220F29">
            <w:pPr>
              <w:spacing w:after="0"/>
              <w:jc w:val="center"/>
              <w:rPr>
                <w:ins w:id="2575" w:author="Cheryl Jenkins" w:date="2020-06-18T15:40:00Z"/>
                <w:rFonts w:ascii="Calibri" w:hAnsi="Calibri" w:cs="Calibri"/>
                <w:sz w:val="18"/>
                <w:szCs w:val="18"/>
              </w:rPr>
            </w:pPr>
          </w:p>
        </w:tc>
        <w:tc>
          <w:tcPr>
            <w:tcW w:w="0" w:type="auto"/>
            <w:vAlign w:val="center"/>
          </w:tcPr>
          <w:p w14:paraId="4079C954" w14:textId="77777777" w:rsidR="00155939" w:rsidRPr="004F69A2" w:rsidRDefault="00155939" w:rsidP="00220F29">
            <w:pPr>
              <w:spacing w:after="0"/>
              <w:jc w:val="center"/>
              <w:rPr>
                <w:ins w:id="2576" w:author="Cheryl Jenkins" w:date="2020-06-18T15:40:00Z"/>
                <w:rFonts w:ascii="Calibri" w:hAnsi="Calibri" w:cs="Calibri"/>
                <w:sz w:val="18"/>
                <w:szCs w:val="18"/>
              </w:rPr>
            </w:pPr>
          </w:p>
        </w:tc>
        <w:tc>
          <w:tcPr>
            <w:tcW w:w="1058" w:type="dxa"/>
            <w:vAlign w:val="center"/>
          </w:tcPr>
          <w:p w14:paraId="1B2D8564" w14:textId="77777777" w:rsidR="00155939" w:rsidRPr="004F69A2" w:rsidRDefault="00155939" w:rsidP="00220F29">
            <w:pPr>
              <w:spacing w:after="0"/>
              <w:jc w:val="center"/>
              <w:rPr>
                <w:ins w:id="2577" w:author="Cheryl Jenkins" w:date="2020-06-18T15:40:00Z"/>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220F29">
            <w:pPr>
              <w:spacing w:after="0"/>
              <w:jc w:val="center"/>
              <w:rPr>
                <w:ins w:id="2578" w:author="Cheryl Jenkins" w:date="2020-06-18T15:40:00Z"/>
                <w:rFonts w:ascii="Calibri" w:hAnsi="Calibri" w:cs="Calibri"/>
                <w:b/>
                <w:iCs/>
                <w:sz w:val="18"/>
                <w:szCs w:val="18"/>
              </w:rPr>
            </w:pPr>
            <w:ins w:id="2579" w:author="Cheryl Jenkins" w:date="2020-06-18T15:40:00Z">
              <w:r w:rsidRPr="00D9384E">
                <w:rPr>
                  <w:rFonts w:ascii="Calibri" w:hAnsi="Calibri" w:cs="Calibri"/>
                  <w:b/>
                  <w:iCs/>
                  <w:sz w:val="18"/>
                  <w:szCs w:val="18"/>
                </w:rPr>
                <w:t>36%</w:t>
              </w:r>
            </w:ins>
          </w:p>
        </w:tc>
      </w:tr>
      <w:tr w:rsidR="00155939" w14:paraId="0FA4B199" w14:textId="77777777" w:rsidTr="00205B3E">
        <w:trPr>
          <w:trHeight w:val="288"/>
          <w:jc w:val="center"/>
          <w:ins w:id="2580" w:author="Cheryl Jenkins" w:date="2020-06-18T15:40:00Z"/>
        </w:trPr>
        <w:tc>
          <w:tcPr>
            <w:tcW w:w="0" w:type="auto"/>
            <w:shd w:val="clear" w:color="auto" w:fill="auto"/>
            <w:vAlign w:val="center"/>
          </w:tcPr>
          <w:p w14:paraId="218BA9C6" w14:textId="77777777" w:rsidR="00155939" w:rsidRDefault="00155939" w:rsidP="00220F29">
            <w:pPr>
              <w:spacing w:after="0"/>
              <w:jc w:val="center"/>
              <w:rPr>
                <w:ins w:id="2581" w:author="Cheryl Jenkins" w:date="2020-06-18T15:40:00Z"/>
                <w:rFonts w:ascii="Calibri" w:hAnsi="Calibri" w:cs="Calibri"/>
                <w:sz w:val="18"/>
                <w:szCs w:val="18"/>
              </w:rPr>
            </w:pPr>
            <w:ins w:id="2582" w:author="Cheryl Jenkins" w:date="2020-06-18T15:40:00Z">
              <w:r>
                <w:rPr>
                  <w:rFonts w:ascii="Calibri" w:hAnsi="Calibri" w:cs="Calibri"/>
                  <w:sz w:val="18"/>
                  <w:szCs w:val="18"/>
                </w:rPr>
                <w:t>13-20</w:t>
              </w:r>
            </w:ins>
          </w:p>
        </w:tc>
        <w:tc>
          <w:tcPr>
            <w:tcW w:w="0" w:type="auto"/>
            <w:vAlign w:val="center"/>
          </w:tcPr>
          <w:p w14:paraId="05FCC3F6" w14:textId="77777777" w:rsidR="00155939" w:rsidRPr="001950E9" w:rsidRDefault="00155939" w:rsidP="00220F29">
            <w:pPr>
              <w:spacing w:after="0"/>
              <w:jc w:val="left"/>
              <w:rPr>
                <w:ins w:id="2583" w:author="Cheryl Jenkins" w:date="2020-06-18T15:40:00Z"/>
                <w:rFonts w:ascii="Calibri" w:hAnsi="Calibri" w:cs="Calibri"/>
                <w:sz w:val="18"/>
                <w:szCs w:val="18"/>
              </w:rPr>
            </w:pPr>
            <w:ins w:id="2584" w:author="Cheryl Jenkins" w:date="2020-06-18T15:40:00Z">
              <w:r w:rsidRPr="001950E9">
                <w:rPr>
                  <w:rFonts w:ascii="Calibri" w:hAnsi="Calibri" w:cs="Calibri"/>
                  <w:sz w:val="18"/>
                  <w:szCs w:val="18"/>
                </w:rPr>
                <w:t>Puget Sound Energy</w:t>
              </w:r>
            </w:ins>
          </w:p>
        </w:tc>
        <w:tc>
          <w:tcPr>
            <w:tcW w:w="0" w:type="auto"/>
            <w:vAlign w:val="center"/>
          </w:tcPr>
          <w:p w14:paraId="4CF65C3B" w14:textId="77777777" w:rsidR="00155939" w:rsidRPr="001950E9" w:rsidRDefault="00155939" w:rsidP="00220F29">
            <w:pPr>
              <w:spacing w:after="0"/>
              <w:jc w:val="center"/>
              <w:rPr>
                <w:ins w:id="2585" w:author="Cheryl Jenkins" w:date="2020-06-18T15:40:00Z"/>
                <w:rFonts w:ascii="Calibri" w:hAnsi="Calibri" w:cs="Calibri"/>
                <w:sz w:val="18"/>
                <w:szCs w:val="18"/>
              </w:rPr>
            </w:pPr>
            <w:ins w:id="2586" w:author="Cheryl Jenkins" w:date="2020-06-18T15:40:00Z">
              <w:r w:rsidRPr="001950E9">
                <w:rPr>
                  <w:rFonts w:ascii="Calibri" w:hAnsi="Calibri" w:cs="Calibri"/>
                  <w:sz w:val="18"/>
                  <w:szCs w:val="18"/>
                </w:rPr>
                <w:t>24</w:t>
              </w:r>
            </w:ins>
          </w:p>
        </w:tc>
        <w:tc>
          <w:tcPr>
            <w:tcW w:w="0" w:type="auto"/>
            <w:vAlign w:val="center"/>
          </w:tcPr>
          <w:p w14:paraId="223D0F30" w14:textId="77777777" w:rsidR="00155939" w:rsidRPr="001950E9" w:rsidRDefault="00155939" w:rsidP="00220F29">
            <w:pPr>
              <w:spacing w:after="0"/>
              <w:jc w:val="center"/>
              <w:rPr>
                <w:ins w:id="2587" w:author="Cheryl Jenkins" w:date="2020-06-18T15:40:00Z"/>
                <w:rFonts w:ascii="Calibri" w:hAnsi="Calibri" w:cs="Calibri"/>
                <w:sz w:val="18"/>
                <w:szCs w:val="18"/>
              </w:rPr>
            </w:pPr>
            <w:ins w:id="2588" w:author="Cheryl Jenkins" w:date="2020-06-18T15:40:00Z">
              <w:r w:rsidRPr="001950E9">
                <w:rPr>
                  <w:rFonts w:ascii="Calibri" w:hAnsi="Calibri" w:cs="Calibri"/>
                  <w:sz w:val="18"/>
                  <w:szCs w:val="18"/>
                </w:rPr>
                <w:t>96</w:t>
              </w:r>
            </w:ins>
          </w:p>
        </w:tc>
        <w:tc>
          <w:tcPr>
            <w:tcW w:w="0" w:type="auto"/>
            <w:vAlign w:val="center"/>
          </w:tcPr>
          <w:p w14:paraId="1B7C706B" w14:textId="77777777" w:rsidR="00155939" w:rsidRPr="001950E9" w:rsidRDefault="00155939" w:rsidP="00220F29">
            <w:pPr>
              <w:spacing w:after="0"/>
              <w:jc w:val="center"/>
              <w:rPr>
                <w:ins w:id="2589" w:author="Cheryl Jenkins" w:date="2020-06-18T15:40:00Z"/>
                <w:rFonts w:ascii="Calibri" w:hAnsi="Calibri" w:cs="Calibri"/>
                <w:sz w:val="18"/>
                <w:szCs w:val="18"/>
              </w:rPr>
            </w:pPr>
            <w:ins w:id="2590" w:author="Cheryl Jenkins" w:date="2020-06-18T15:40:00Z">
              <w:r w:rsidRPr="001950E9">
                <w:rPr>
                  <w:rFonts w:ascii="Calibri" w:hAnsi="Calibri" w:cs="Calibri"/>
                  <w:sz w:val="18"/>
                  <w:szCs w:val="18"/>
                </w:rPr>
                <w:t>59%</w:t>
              </w:r>
            </w:ins>
          </w:p>
        </w:tc>
        <w:tc>
          <w:tcPr>
            <w:tcW w:w="0" w:type="auto"/>
            <w:vAlign w:val="center"/>
          </w:tcPr>
          <w:p w14:paraId="0FF17365" w14:textId="77777777" w:rsidR="00155939" w:rsidRPr="004F69A2" w:rsidRDefault="00155939" w:rsidP="00220F29">
            <w:pPr>
              <w:spacing w:after="0"/>
              <w:jc w:val="center"/>
              <w:rPr>
                <w:ins w:id="2591" w:author="Cheryl Jenkins" w:date="2020-06-18T15:40:00Z"/>
                <w:rFonts w:ascii="Calibri" w:hAnsi="Calibri" w:cs="Calibri"/>
                <w:sz w:val="18"/>
                <w:szCs w:val="18"/>
              </w:rPr>
            </w:pPr>
            <w:ins w:id="2592" w:author="Cheryl Jenkins" w:date="2020-06-18T15:40:00Z">
              <w:r>
                <w:rPr>
                  <w:rFonts w:ascii="Calibri" w:hAnsi="Calibri" w:cs="Calibri"/>
                  <w:sz w:val="18"/>
                  <w:szCs w:val="18"/>
                </w:rPr>
                <w:t>61%</w:t>
              </w:r>
            </w:ins>
          </w:p>
        </w:tc>
        <w:tc>
          <w:tcPr>
            <w:tcW w:w="0" w:type="auto"/>
            <w:vAlign w:val="center"/>
          </w:tcPr>
          <w:p w14:paraId="3CE497D9" w14:textId="77777777" w:rsidR="00155939" w:rsidRPr="004F69A2" w:rsidRDefault="00155939" w:rsidP="00220F29">
            <w:pPr>
              <w:spacing w:after="0"/>
              <w:jc w:val="center"/>
              <w:rPr>
                <w:ins w:id="2593" w:author="Cheryl Jenkins" w:date="2020-06-18T15:40:00Z"/>
                <w:rFonts w:ascii="Calibri" w:hAnsi="Calibri" w:cs="Calibri"/>
                <w:sz w:val="18"/>
                <w:szCs w:val="18"/>
              </w:rPr>
            </w:pPr>
            <w:ins w:id="2594" w:author="Cheryl Jenkins" w:date="2020-06-18T15:40:00Z">
              <w:r>
                <w:rPr>
                  <w:rFonts w:ascii="Calibri" w:hAnsi="Calibri" w:cs="Calibri"/>
                  <w:sz w:val="18"/>
                  <w:szCs w:val="18"/>
                </w:rPr>
                <w:t>51%</w:t>
              </w:r>
            </w:ins>
          </w:p>
        </w:tc>
        <w:tc>
          <w:tcPr>
            <w:tcW w:w="0" w:type="auto"/>
            <w:vAlign w:val="center"/>
          </w:tcPr>
          <w:p w14:paraId="28A2357A" w14:textId="77777777" w:rsidR="00155939" w:rsidRPr="004F69A2" w:rsidRDefault="00155939" w:rsidP="00220F29">
            <w:pPr>
              <w:spacing w:after="0"/>
              <w:jc w:val="center"/>
              <w:rPr>
                <w:ins w:id="2595" w:author="Cheryl Jenkins" w:date="2020-06-18T15:40:00Z"/>
                <w:rFonts w:ascii="Calibri" w:hAnsi="Calibri" w:cs="Calibri"/>
                <w:sz w:val="18"/>
                <w:szCs w:val="18"/>
              </w:rPr>
            </w:pPr>
            <w:ins w:id="2596" w:author="Cheryl Jenkins" w:date="2020-06-18T15:40:00Z">
              <w:r>
                <w:rPr>
                  <w:rFonts w:ascii="Calibri" w:hAnsi="Calibri" w:cs="Calibri"/>
                  <w:sz w:val="18"/>
                  <w:szCs w:val="18"/>
                </w:rPr>
                <w:t>38%</w:t>
              </w:r>
            </w:ins>
          </w:p>
        </w:tc>
        <w:tc>
          <w:tcPr>
            <w:tcW w:w="0" w:type="auto"/>
            <w:vAlign w:val="center"/>
          </w:tcPr>
          <w:p w14:paraId="71EA5465" w14:textId="77777777" w:rsidR="00155939" w:rsidRPr="004F69A2" w:rsidRDefault="00155939" w:rsidP="00220F29">
            <w:pPr>
              <w:spacing w:after="0"/>
              <w:jc w:val="center"/>
              <w:rPr>
                <w:ins w:id="2597" w:author="Cheryl Jenkins" w:date="2020-06-18T15:40:00Z"/>
                <w:rFonts w:ascii="Calibri" w:hAnsi="Calibri" w:cs="Calibri"/>
                <w:sz w:val="18"/>
                <w:szCs w:val="18"/>
              </w:rPr>
            </w:pPr>
            <w:ins w:id="2598" w:author="Cheryl Jenkins" w:date="2020-06-18T15:40:00Z">
              <w:r>
                <w:rPr>
                  <w:rFonts w:ascii="Calibri" w:hAnsi="Calibri" w:cs="Calibri"/>
                  <w:sz w:val="18"/>
                  <w:szCs w:val="18"/>
                </w:rPr>
                <w:t>34%</w:t>
              </w:r>
            </w:ins>
          </w:p>
        </w:tc>
        <w:tc>
          <w:tcPr>
            <w:tcW w:w="0" w:type="auto"/>
            <w:vAlign w:val="center"/>
          </w:tcPr>
          <w:p w14:paraId="45B4A70B" w14:textId="77777777" w:rsidR="00155939" w:rsidRPr="004F69A2" w:rsidRDefault="00155939" w:rsidP="00220F29">
            <w:pPr>
              <w:spacing w:after="0"/>
              <w:jc w:val="center"/>
              <w:rPr>
                <w:ins w:id="2599" w:author="Cheryl Jenkins" w:date="2020-06-18T15:40:00Z"/>
                <w:rFonts w:ascii="Calibri" w:hAnsi="Calibri" w:cs="Calibri"/>
                <w:sz w:val="18"/>
                <w:szCs w:val="18"/>
              </w:rPr>
            </w:pPr>
            <w:ins w:id="2600" w:author="Cheryl Jenkins" w:date="2020-06-18T15:40:00Z">
              <w:r w:rsidRPr="00FB6CBF">
                <w:rPr>
                  <w:rFonts w:ascii="Calibri" w:hAnsi="Calibri" w:cs="Calibri"/>
                  <w:sz w:val="18"/>
                  <w:szCs w:val="18"/>
                </w:rPr>
                <w:t>23%</w:t>
              </w:r>
            </w:ins>
          </w:p>
        </w:tc>
        <w:tc>
          <w:tcPr>
            <w:tcW w:w="0" w:type="auto"/>
            <w:vAlign w:val="center"/>
          </w:tcPr>
          <w:p w14:paraId="3E7930AE" w14:textId="77777777" w:rsidR="00155939" w:rsidRPr="004F69A2" w:rsidRDefault="00155939" w:rsidP="00220F29">
            <w:pPr>
              <w:spacing w:after="0"/>
              <w:jc w:val="center"/>
              <w:rPr>
                <w:ins w:id="2601" w:author="Cheryl Jenkins" w:date="2020-06-18T15:40:00Z"/>
                <w:rFonts w:ascii="Calibri" w:hAnsi="Calibri" w:cs="Calibri"/>
                <w:sz w:val="18"/>
                <w:szCs w:val="18"/>
              </w:rPr>
            </w:pPr>
            <w:ins w:id="2602" w:author="Cheryl Jenkins" w:date="2020-06-18T15:40:00Z">
              <w:r w:rsidRPr="00FB6CBF">
                <w:rPr>
                  <w:rFonts w:ascii="Calibri" w:hAnsi="Calibri" w:cs="Calibri"/>
                  <w:sz w:val="18"/>
                  <w:szCs w:val="18"/>
                </w:rPr>
                <w:t>29%</w:t>
              </w:r>
            </w:ins>
          </w:p>
        </w:tc>
        <w:tc>
          <w:tcPr>
            <w:tcW w:w="1058" w:type="dxa"/>
            <w:vAlign w:val="center"/>
          </w:tcPr>
          <w:p w14:paraId="4A4D5B54" w14:textId="77777777" w:rsidR="00155939" w:rsidRPr="004F69A2" w:rsidRDefault="00155939" w:rsidP="00220F29">
            <w:pPr>
              <w:spacing w:after="0"/>
              <w:jc w:val="center"/>
              <w:rPr>
                <w:ins w:id="2603" w:author="Cheryl Jenkins" w:date="2020-06-18T15:40:00Z"/>
                <w:rFonts w:ascii="Calibri" w:hAnsi="Calibri" w:cs="Calibri"/>
                <w:sz w:val="18"/>
                <w:szCs w:val="18"/>
              </w:rPr>
            </w:pPr>
            <w:ins w:id="2604" w:author="Cheryl Jenkins" w:date="2020-06-18T15:40:00Z">
              <w:r w:rsidRPr="00FB6CBF">
                <w:rPr>
                  <w:rFonts w:ascii="Calibri" w:hAnsi="Calibri" w:cs="Calibri"/>
                  <w:sz w:val="18"/>
                  <w:szCs w:val="18"/>
                </w:rPr>
                <w:t>18%</w:t>
              </w:r>
            </w:ins>
          </w:p>
        </w:tc>
        <w:tc>
          <w:tcPr>
            <w:tcW w:w="857" w:type="dxa"/>
            <w:vAlign w:val="center"/>
          </w:tcPr>
          <w:p w14:paraId="14B5705F" w14:textId="77777777" w:rsidR="00155939" w:rsidRPr="00D9384E" w:rsidRDefault="00155939" w:rsidP="00220F29">
            <w:pPr>
              <w:spacing w:after="0"/>
              <w:jc w:val="center"/>
              <w:rPr>
                <w:ins w:id="2605" w:author="Cheryl Jenkins" w:date="2020-06-18T15:40:00Z"/>
                <w:rFonts w:ascii="Calibri" w:hAnsi="Calibri" w:cs="Calibri"/>
                <w:b/>
                <w:iCs/>
                <w:sz w:val="18"/>
                <w:szCs w:val="18"/>
              </w:rPr>
            </w:pPr>
            <w:ins w:id="2606" w:author="Cheryl Jenkins" w:date="2020-06-18T15:40:00Z">
              <w:r w:rsidRPr="00D9384E">
                <w:rPr>
                  <w:rFonts w:ascii="Calibri" w:hAnsi="Calibri" w:cs="Calibri"/>
                  <w:b/>
                  <w:iCs/>
                  <w:sz w:val="18"/>
                  <w:szCs w:val="18"/>
                </w:rPr>
                <w:t>19%</w:t>
              </w:r>
            </w:ins>
          </w:p>
        </w:tc>
      </w:tr>
      <w:tr w:rsidR="00155939" w14:paraId="51983D3A" w14:textId="77777777" w:rsidTr="00205B3E">
        <w:trPr>
          <w:trHeight w:val="288"/>
          <w:jc w:val="center"/>
          <w:ins w:id="2607" w:author="Cheryl Jenkins" w:date="2020-06-18T15:40:00Z"/>
        </w:trPr>
        <w:tc>
          <w:tcPr>
            <w:tcW w:w="0" w:type="auto"/>
            <w:vAlign w:val="center"/>
          </w:tcPr>
          <w:p w14:paraId="3C3E0031" w14:textId="77777777" w:rsidR="00155939" w:rsidRDefault="00155939" w:rsidP="00220F29">
            <w:pPr>
              <w:spacing w:after="0"/>
              <w:jc w:val="center"/>
              <w:rPr>
                <w:ins w:id="2608" w:author="Cheryl Jenkins" w:date="2020-06-18T15:40:00Z"/>
                <w:rFonts w:ascii="Calibri" w:hAnsi="Calibri" w:cs="Calibri"/>
                <w:sz w:val="18"/>
                <w:szCs w:val="18"/>
              </w:rPr>
            </w:pPr>
            <w:ins w:id="2609" w:author="Cheryl Jenkins" w:date="2020-06-18T15:40:00Z">
              <w:r>
                <w:rPr>
                  <w:rFonts w:ascii="Calibri" w:hAnsi="Calibri" w:cs="Calibri"/>
                  <w:sz w:val="18"/>
                  <w:szCs w:val="18"/>
                </w:rPr>
                <w:t>21</w:t>
              </w:r>
            </w:ins>
          </w:p>
        </w:tc>
        <w:tc>
          <w:tcPr>
            <w:tcW w:w="0" w:type="auto"/>
            <w:vAlign w:val="center"/>
          </w:tcPr>
          <w:p w14:paraId="319A27D3" w14:textId="77777777" w:rsidR="00155939" w:rsidRPr="001950E9" w:rsidRDefault="00155939" w:rsidP="00220F29">
            <w:pPr>
              <w:spacing w:after="0"/>
              <w:jc w:val="left"/>
              <w:rPr>
                <w:ins w:id="2610" w:author="Cheryl Jenkins" w:date="2020-06-18T15:40:00Z"/>
                <w:rFonts w:ascii="Calibri" w:hAnsi="Calibri" w:cs="Calibri"/>
                <w:sz w:val="18"/>
                <w:szCs w:val="18"/>
              </w:rPr>
            </w:pPr>
            <w:ins w:id="2611" w:author="Cheryl Jenkins" w:date="2020-06-18T15:40:00Z">
              <w:r w:rsidRPr="001950E9">
                <w:rPr>
                  <w:rFonts w:ascii="Calibri" w:hAnsi="Calibri" w:cs="Calibri"/>
                  <w:sz w:val="18"/>
                  <w:szCs w:val="18"/>
                </w:rPr>
                <w:t>ComEd</w:t>
              </w:r>
            </w:ins>
          </w:p>
        </w:tc>
        <w:tc>
          <w:tcPr>
            <w:tcW w:w="0" w:type="auto"/>
            <w:vAlign w:val="center"/>
          </w:tcPr>
          <w:p w14:paraId="01F6A332" w14:textId="77777777" w:rsidR="00155939" w:rsidRPr="001950E9" w:rsidRDefault="00155939" w:rsidP="00220F29">
            <w:pPr>
              <w:spacing w:after="0"/>
              <w:jc w:val="center"/>
              <w:rPr>
                <w:ins w:id="2612" w:author="Cheryl Jenkins" w:date="2020-06-18T15:40:00Z"/>
                <w:rFonts w:ascii="Calibri" w:hAnsi="Calibri" w:cs="Calibri"/>
                <w:sz w:val="18"/>
                <w:szCs w:val="18"/>
              </w:rPr>
            </w:pPr>
            <w:ins w:id="2613" w:author="Cheryl Jenkins" w:date="2020-06-18T15:40:00Z">
              <w:r w:rsidRPr="001950E9">
                <w:rPr>
                  <w:rFonts w:ascii="Calibri" w:hAnsi="Calibri" w:cs="Calibri"/>
                  <w:sz w:val="18"/>
                  <w:szCs w:val="18"/>
                </w:rPr>
                <w:t>16-52</w:t>
              </w:r>
            </w:ins>
          </w:p>
        </w:tc>
        <w:tc>
          <w:tcPr>
            <w:tcW w:w="0" w:type="auto"/>
            <w:vAlign w:val="center"/>
          </w:tcPr>
          <w:p w14:paraId="6DDF6AF6" w14:textId="77777777" w:rsidR="00155939" w:rsidRPr="001950E9" w:rsidRDefault="00155939" w:rsidP="00220F29">
            <w:pPr>
              <w:spacing w:after="0"/>
              <w:jc w:val="center"/>
              <w:rPr>
                <w:ins w:id="2614" w:author="Cheryl Jenkins" w:date="2020-06-18T15:40:00Z"/>
                <w:rFonts w:ascii="Calibri" w:hAnsi="Calibri" w:cs="Calibri"/>
                <w:sz w:val="18"/>
                <w:szCs w:val="18"/>
              </w:rPr>
            </w:pPr>
            <w:ins w:id="2615" w:author="Cheryl Jenkins" w:date="2020-06-18T15:40:00Z">
              <w:r w:rsidRPr="001950E9">
                <w:rPr>
                  <w:rFonts w:ascii="Calibri" w:hAnsi="Calibri" w:cs="Calibri"/>
                  <w:sz w:val="18"/>
                  <w:szCs w:val="18"/>
                </w:rPr>
                <w:t>60</w:t>
              </w:r>
            </w:ins>
          </w:p>
        </w:tc>
        <w:tc>
          <w:tcPr>
            <w:tcW w:w="0" w:type="auto"/>
            <w:vAlign w:val="center"/>
          </w:tcPr>
          <w:p w14:paraId="2F17493F" w14:textId="77777777" w:rsidR="00155939" w:rsidRPr="001950E9" w:rsidRDefault="00155939" w:rsidP="00220F29">
            <w:pPr>
              <w:spacing w:after="0"/>
              <w:jc w:val="center"/>
              <w:rPr>
                <w:ins w:id="2616" w:author="Cheryl Jenkins" w:date="2020-06-18T15:40:00Z"/>
                <w:rFonts w:ascii="Calibri" w:hAnsi="Calibri" w:cs="Calibri"/>
                <w:sz w:val="18"/>
                <w:szCs w:val="18"/>
              </w:rPr>
            </w:pPr>
            <w:ins w:id="2617" w:author="Cheryl Jenkins" w:date="2020-06-18T15:40:00Z">
              <w:r w:rsidRPr="001950E9">
                <w:rPr>
                  <w:rFonts w:ascii="Calibri" w:hAnsi="Calibri" w:cs="Calibri"/>
                  <w:sz w:val="18"/>
                  <w:szCs w:val="18"/>
                </w:rPr>
                <w:t>90%</w:t>
              </w:r>
            </w:ins>
          </w:p>
        </w:tc>
        <w:tc>
          <w:tcPr>
            <w:tcW w:w="0" w:type="auto"/>
            <w:vAlign w:val="center"/>
          </w:tcPr>
          <w:p w14:paraId="2B61B341" w14:textId="77777777" w:rsidR="00155939" w:rsidRPr="004F69A2" w:rsidRDefault="00155939" w:rsidP="00220F29">
            <w:pPr>
              <w:spacing w:after="0"/>
              <w:jc w:val="center"/>
              <w:rPr>
                <w:ins w:id="2618" w:author="Cheryl Jenkins" w:date="2020-06-18T15:40:00Z"/>
                <w:rFonts w:ascii="Calibri" w:hAnsi="Calibri" w:cs="Calibri"/>
                <w:sz w:val="18"/>
                <w:szCs w:val="18"/>
              </w:rPr>
            </w:pPr>
            <w:ins w:id="2619" w:author="Cheryl Jenkins" w:date="2020-06-18T15:40:00Z">
              <w:r>
                <w:rPr>
                  <w:rFonts w:ascii="Calibri" w:hAnsi="Calibri" w:cs="Calibri"/>
                  <w:sz w:val="18"/>
                  <w:szCs w:val="18"/>
                </w:rPr>
                <w:t>69%</w:t>
              </w:r>
            </w:ins>
          </w:p>
        </w:tc>
        <w:tc>
          <w:tcPr>
            <w:tcW w:w="0" w:type="auto"/>
            <w:vAlign w:val="center"/>
          </w:tcPr>
          <w:p w14:paraId="5E269562" w14:textId="77777777" w:rsidR="00155939" w:rsidRPr="004F69A2" w:rsidRDefault="00155939" w:rsidP="00220F29">
            <w:pPr>
              <w:spacing w:after="0"/>
              <w:jc w:val="center"/>
              <w:rPr>
                <w:ins w:id="2620" w:author="Cheryl Jenkins" w:date="2020-06-18T15:40:00Z"/>
                <w:rFonts w:ascii="Calibri" w:hAnsi="Calibri" w:cs="Calibri"/>
                <w:sz w:val="18"/>
                <w:szCs w:val="18"/>
              </w:rPr>
            </w:pPr>
            <w:ins w:id="2621" w:author="Cheryl Jenkins" w:date="2020-06-18T15:40:00Z">
              <w:r>
                <w:rPr>
                  <w:rFonts w:ascii="Calibri" w:hAnsi="Calibri" w:cs="Calibri"/>
                  <w:sz w:val="18"/>
                  <w:szCs w:val="18"/>
                </w:rPr>
                <w:t>65%</w:t>
              </w:r>
            </w:ins>
          </w:p>
        </w:tc>
        <w:tc>
          <w:tcPr>
            <w:tcW w:w="0" w:type="auto"/>
            <w:vAlign w:val="center"/>
          </w:tcPr>
          <w:p w14:paraId="093DC977" w14:textId="77777777" w:rsidR="00155939" w:rsidRPr="004F69A2" w:rsidRDefault="00155939" w:rsidP="00220F29">
            <w:pPr>
              <w:spacing w:after="0"/>
              <w:jc w:val="center"/>
              <w:rPr>
                <w:ins w:id="2622" w:author="Cheryl Jenkins" w:date="2020-06-18T15:40:00Z"/>
                <w:rFonts w:ascii="Calibri" w:hAnsi="Calibri" w:cs="Calibri"/>
                <w:sz w:val="18"/>
                <w:szCs w:val="18"/>
              </w:rPr>
            </w:pPr>
            <w:ins w:id="2623" w:author="Cheryl Jenkins" w:date="2020-06-18T15:40:00Z">
              <w:r>
                <w:rPr>
                  <w:rFonts w:ascii="Calibri" w:hAnsi="Calibri" w:cs="Calibri"/>
                  <w:sz w:val="18"/>
                  <w:szCs w:val="18"/>
                </w:rPr>
                <w:t>70%</w:t>
              </w:r>
            </w:ins>
          </w:p>
        </w:tc>
        <w:tc>
          <w:tcPr>
            <w:tcW w:w="0" w:type="auto"/>
            <w:vAlign w:val="center"/>
          </w:tcPr>
          <w:p w14:paraId="22668D2F" w14:textId="77777777" w:rsidR="00155939" w:rsidRPr="004F69A2" w:rsidRDefault="00155939" w:rsidP="00220F29">
            <w:pPr>
              <w:spacing w:after="0"/>
              <w:jc w:val="center"/>
              <w:rPr>
                <w:ins w:id="2624" w:author="Cheryl Jenkins" w:date="2020-06-18T15:40:00Z"/>
                <w:rFonts w:ascii="Calibri" w:hAnsi="Calibri" w:cs="Calibri"/>
                <w:sz w:val="18"/>
                <w:szCs w:val="18"/>
              </w:rPr>
            </w:pPr>
            <w:ins w:id="2625" w:author="Cheryl Jenkins" w:date="2020-06-18T15:40:00Z">
              <w:r>
                <w:rPr>
                  <w:rFonts w:ascii="Calibri" w:hAnsi="Calibri" w:cs="Calibri"/>
                  <w:sz w:val="18"/>
                  <w:szCs w:val="18"/>
                </w:rPr>
                <w:t>63%</w:t>
              </w:r>
            </w:ins>
          </w:p>
        </w:tc>
        <w:tc>
          <w:tcPr>
            <w:tcW w:w="0" w:type="auto"/>
            <w:vAlign w:val="center"/>
          </w:tcPr>
          <w:p w14:paraId="53430B55" w14:textId="77777777" w:rsidR="00155939" w:rsidRPr="004F69A2" w:rsidRDefault="00155939" w:rsidP="00220F29">
            <w:pPr>
              <w:spacing w:after="0"/>
              <w:jc w:val="center"/>
              <w:rPr>
                <w:ins w:id="2626" w:author="Cheryl Jenkins" w:date="2020-06-18T15:40:00Z"/>
                <w:rFonts w:ascii="Calibri" w:hAnsi="Calibri" w:cs="Calibri"/>
                <w:sz w:val="18"/>
                <w:szCs w:val="18"/>
              </w:rPr>
            </w:pPr>
          </w:p>
        </w:tc>
        <w:tc>
          <w:tcPr>
            <w:tcW w:w="0" w:type="auto"/>
            <w:vAlign w:val="center"/>
          </w:tcPr>
          <w:p w14:paraId="4E168BC0" w14:textId="77777777" w:rsidR="00155939" w:rsidRPr="004F69A2" w:rsidRDefault="00155939" w:rsidP="00220F29">
            <w:pPr>
              <w:spacing w:after="0"/>
              <w:jc w:val="center"/>
              <w:rPr>
                <w:ins w:id="2627" w:author="Cheryl Jenkins" w:date="2020-06-18T15:40:00Z"/>
                <w:rFonts w:ascii="Calibri" w:hAnsi="Calibri" w:cs="Calibri"/>
                <w:sz w:val="18"/>
                <w:szCs w:val="18"/>
              </w:rPr>
            </w:pPr>
          </w:p>
        </w:tc>
        <w:tc>
          <w:tcPr>
            <w:tcW w:w="1058" w:type="dxa"/>
            <w:vAlign w:val="center"/>
          </w:tcPr>
          <w:p w14:paraId="51FC36B7" w14:textId="77777777" w:rsidR="00155939" w:rsidRPr="004F69A2" w:rsidRDefault="00155939" w:rsidP="00220F29">
            <w:pPr>
              <w:spacing w:after="0"/>
              <w:jc w:val="center"/>
              <w:rPr>
                <w:ins w:id="2628" w:author="Cheryl Jenkins" w:date="2020-06-18T15:40:00Z"/>
                <w:rFonts w:ascii="Calibri" w:hAnsi="Calibri" w:cs="Calibri"/>
                <w:sz w:val="18"/>
                <w:szCs w:val="18"/>
              </w:rPr>
            </w:pPr>
          </w:p>
        </w:tc>
        <w:tc>
          <w:tcPr>
            <w:tcW w:w="857" w:type="dxa"/>
            <w:vAlign w:val="center"/>
          </w:tcPr>
          <w:p w14:paraId="53CBEEE2" w14:textId="77777777" w:rsidR="00155939" w:rsidRPr="00D9384E" w:rsidRDefault="00155939" w:rsidP="00220F29">
            <w:pPr>
              <w:spacing w:after="0"/>
              <w:jc w:val="center"/>
              <w:rPr>
                <w:ins w:id="2629" w:author="Cheryl Jenkins" w:date="2020-06-18T15:40:00Z"/>
                <w:rFonts w:ascii="Calibri" w:hAnsi="Calibri" w:cs="Calibri"/>
                <w:b/>
                <w:iCs/>
                <w:sz w:val="18"/>
                <w:szCs w:val="18"/>
              </w:rPr>
            </w:pPr>
            <w:ins w:id="2630" w:author="Cheryl Jenkins" w:date="2020-06-18T15:40:00Z">
              <w:r w:rsidRPr="00D9384E">
                <w:rPr>
                  <w:rFonts w:ascii="Calibri" w:hAnsi="Calibri" w:cs="Calibri"/>
                  <w:b/>
                  <w:iCs/>
                  <w:sz w:val="18"/>
                  <w:szCs w:val="18"/>
                </w:rPr>
                <w:t>9%</w:t>
              </w:r>
            </w:ins>
          </w:p>
        </w:tc>
      </w:tr>
      <w:tr w:rsidR="00155939" w14:paraId="7063FF95" w14:textId="77777777" w:rsidTr="00205B3E">
        <w:trPr>
          <w:trHeight w:val="288"/>
          <w:jc w:val="center"/>
          <w:ins w:id="2631" w:author="Cheryl Jenkins" w:date="2020-06-18T15:40:00Z"/>
        </w:trPr>
        <w:tc>
          <w:tcPr>
            <w:tcW w:w="0" w:type="auto"/>
            <w:vAlign w:val="center"/>
          </w:tcPr>
          <w:p w14:paraId="5871ADD7" w14:textId="77777777" w:rsidR="00155939" w:rsidRDefault="00155939" w:rsidP="00220F29">
            <w:pPr>
              <w:spacing w:after="0"/>
              <w:jc w:val="center"/>
              <w:rPr>
                <w:ins w:id="2632" w:author="Cheryl Jenkins" w:date="2020-06-18T15:40:00Z"/>
                <w:rFonts w:ascii="Calibri" w:hAnsi="Calibri" w:cs="Calibri"/>
                <w:sz w:val="18"/>
                <w:szCs w:val="18"/>
              </w:rPr>
            </w:pPr>
            <w:ins w:id="2633" w:author="Cheryl Jenkins" w:date="2020-06-18T15:40:00Z">
              <w:r>
                <w:rPr>
                  <w:rFonts w:ascii="Calibri" w:hAnsi="Calibri" w:cs="Calibri"/>
                  <w:sz w:val="18"/>
                  <w:szCs w:val="18"/>
                </w:rPr>
                <w:t>22</w:t>
              </w:r>
            </w:ins>
          </w:p>
        </w:tc>
        <w:tc>
          <w:tcPr>
            <w:tcW w:w="0" w:type="auto"/>
            <w:vAlign w:val="center"/>
          </w:tcPr>
          <w:p w14:paraId="1C26EDCB" w14:textId="77777777" w:rsidR="00155939" w:rsidRDefault="00155939" w:rsidP="00220F29">
            <w:pPr>
              <w:spacing w:after="0"/>
              <w:jc w:val="left"/>
              <w:rPr>
                <w:ins w:id="2634" w:author="Cheryl Jenkins" w:date="2020-06-18T15:40:00Z"/>
                <w:rFonts w:ascii="Calibri" w:hAnsi="Calibri" w:cs="Calibri"/>
                <w:sz w:val="18"/>
                <w:szCs w:val="18"/>
              </w:rPr>
            </w:pPr>
            <w:ins w:id="2635" w:author="Cheryl Jenkins" w:date="2020-06-18T15:40:00Z">
              <w:r>
                <w:rPr>
                  <w:rFonts w:ascii="Calibri" w:hAnsi="Calibri" w:cs="Calibri"/>
                  <w:sz w:val="18"/>
                  <w:szCs w:val="18"/>
                </w:rPr>
                <w:t>Ameren Illinois</w:t>
              </w:r>
            </w:ins>
          </w:p>
        </w:tc>
        <w:tc>
          <w:tcPr>
            <w:tcW w:w="0" w:type="auto"/>
            <w:vAlign w:val="center"/>
          </w:tcPr>
          <w:p w14:paraId="1C7D52AD" w14:textId="77777777" w:rsidR="00155939" w:rsidRDefault="00155939" w:rsidP="00220F29">
            <w:pPr>
              <w:spacing w:after="0"/>
              <w:jc w:val="center"/>
              <w:rPr>
                <w:ins w:id="2636" w:author="Cheryl Jenkins" w:date="2020-06-18T15:40:00Z"/>
                <w:rFonts w:ascii="Calibri" w:hAnsi="Calibri" w:cs="Calibri"/>
                <w:sz w:val="18"/>
                <w:szCs w:val="18"/>
              </w:rPr>
            </w:pPr>
            <w:ins w:id="2637" w:author="Cheryl Jenkins" w:date="2020-06-18T15:40:00Z">
              <w:r>
                <w:rPr>
                  <w:rFonts w:ascii="Calibri" w:hAnsi="Calibri" w:cs="Calibri"/>
                  <w:sz w:val="18"/>
                  <w:szCs w:val="18"/>
                </w:rPr>
                <w:t>4-90</w:t>
              </w:r>
            </w:ins>
          </w:p>
        </w:tc>
        <w:tc>
          <w:tcPr>
            <w:tcW w:w="0" w:type="auto"/>
            <w:vAlign w:val="center"/>
          </w:tcPr>
          <w:p w14:paraId="0ED966BB" w14:textId="77777777" w:rsidR="00155939" w:rsidRDefault="00155939" w:rsidP="00220F29">
            <w:pPr>
              <w:spacing w:after="0"/>
              <w:jc w:val="center"/>
              <w:rPr>
                <w:ins w:id="2638" w:author="Cheryl Jenkins" w:date="2020-06-18T15:40:00Z"/>
                <w:rFonts w:ascii="Calibri" w:hAnsi="Calibri" w:cs="Calibri"/>
                <w:sz w:val="18"/>
                <w:szCs w:val="18"/>
              </w:rPr>
            </w:pPr>
            <w:ins w:id="2639" w:author="Cheryl Jenkins" w:date="2020-06-18T15:40:00Z">
              <w:r>
                <w:rPr>
                  <w:rFonts w:ascii="Calibri" w:hAnsi="Calibri" w:cs="Calibri"/>
                  <w:sz w:val="18"/>
                  <w:szCs w:val="18"/>
                </w:rPr>
                <w:t>24</w:t>
              </w:r>
            </w:ins>
          </w:p>
        </w:tc>
        <w:tc>
          <w:tcPr>
            <w:tcW w:w="0" w:type="auto"/>
            <w:vAlign w:val="center"/>
          </w:tcPr>
          <w:p w14:paraId="4546CA08" w14:textId="77777777" w:rsidR="00155939" w:rsidRDefault="00155939" w:rsidP="00220F29">
            <w:pPr>
              <w:spacing w:after="0"/>
              <w:jc w:val="center"/>
              <w:rPr>
                <w:ins w:id="2640" w:author="Cheryl Jenkins" w:date="2020-06-18T15:40:00Z"/>
                <w:rFonts w:ascii="Calibri" w:hAnsi="Calibri" w:cs="Calibri"/>
                <w:sz w:val="18"/>
                <w:szCs w:val="18"/>
              </w:rPr>
            </w:pPr>
            <w:ins w:id="2641" w:author="Cheryl Jenkins" w:date="2020-06-18T15:40:00Z">
              <w:r>
                <w:rPr>
                  <w:rFonts w:ascii="Calibri" w:hAnsi="Calibri" w:cs="Calibri"/>
                  <w:sz w:val="18"/>
                  <w:szCs w:val="18"/>
                </w:rPr>
                <w:t>93%</w:t>
              </w:r>
            </w:ins>
          </w:p>
        </w:tc>
        <w:tc>
          <w:tcPr>
            <w:tcW w:w="0" w:type="auto"/>
            <w:vAlign w:val="center"/>
          </w:tcPr>
          <w:p w14:paraId="47C1744A" w14:textId="77777777" w:rsidR="00155939" w:rsidRPr="004F69A2" w:rsidRDefault="00155939" w:rsidP="00220F29">
            <w:pPr>
              <w:spacing w:after="0"/>
              <w:jc w:val="center"/>
              <w:rPr>
                <w:ins w:id="2642" w:author="Cheryl Jenkins" w:date="2020-06-18T15:40:00Z"/>
                <w:rFonts w:ascii="Calibri" w:hAnsi="Calibri" w:cs="Calibri"/>
                <w:sz w:val="18"/>
                <w:szCs w:val="18"/>
              </w:rPr>
            </w:pPr>
            <w:ins w:id="2643" w:author="Cheryl Jenkins" w:date="2020-06-18T15:40:00Z">
              <w:r>
                <w:rPr>
                  <w:rFonts w:ascii="Calibri" w:hAnsi="Calibri" w:cs="Calibri"/>
                  <w:sz w:val="18"/>
                  <w:szCs w:val="18"/>
                </w:rPr>
                <w:t>73%</w:t>
              </w:r>
            </w:ins>
          </w:p>
        </w:tc>
        <w:tc>
          <w:tcPr>
            <w:tcW w:w="0" w:type="auto"/>
            <w:vAlign w:val="center"/>
          </w:tcPr>
          <w:p w14:paraId="63971D7D" w14:textId="77777777" w:rsidR="00155939" w:rsidRPr="004F69A2" w:rsidRDefault="00155939" w:rsidP="00220F29">
            <w:pPr>
              <w:spacing w:after="0"/>
              <w:jc w:val="center"/>
              <w:rPr>
                <w:ins w:id="2644" w:author="Cheryl Jenkins" w:date="2020-06-18T15:40:00Z"/>
                <w:rFonts w:ascii="Calibri" w:hAnsi="Calibri" w:cs="Calibri"/>
                <w:sz w:val="18"/>
                <w:szCs w:val="18"/>
              </w:rPr>
            </w:pPr>
          </w:p>
        </w:tc>
        <w:tc>
          <w:tcPr>
            <w:tcW w:w="0" w:type="auto"/>
            <w:vAlign w:val="center"/>
          </w:tcPr>
          <w:p w14:paraId="37531FC0" w14:textId="77777777" w:rsidR="00155939" w:rsidRPr="004F69A2" w:rsidRDefault="00155939" w:rsidP="00220F29">
            <w:pPr>
              <w:spacing w:after="0"/>
              <w:jc w:val="center"/>
              <w:rPr>
                <w:ins w:id="2645" w:author="Cheryl Jenkins" w:date="2020-06-18T15:40:00Z"/>
                <w:rFonts w:ascii="Calibri" w:hAnsi="Calibri" w:cs="Calibri"/>
                <w:sz w:val="18"/>
                <w:szCs w:val="18"/>
              </w:rPr>
            </w:pPr>
          </w:p>
        </w:tc>
        <w:tc>
          <w:tcPr>
            <w:tcW w:w="0" w:type="auto"/>
            <w:vAlign w:val="center"/>
          </w:tcPr>
          <w:p w14:paraId="0AF5CC57" w14:textId="77777777" w:rsidR="00155939" w:rsidRPr="004F69A2" w:rsidRDefault="00155939" w:rsidP="00220F29">
            <w:pPr>
              <w:spacing w:after="0"/>
              <w:jc w:val="center"/>
              <w:rPr>
                <w:ins w:id="2646" w:author="Cheryl Jenkins" w:date="2020-06-18T15:40:00Z"/>
                <w:rFonts w:ascii="Calibri" w:hAnsi="Calibri" w:cs="Calibri"/>
                <w:sz w:val="18"/>
                <w:szCs w:val="18"/>
              </w:rPr>
            </w:pPr>
          </w:p>
        </w:tc>
        <w:tc>
          <w:tcPr>
            <w:tcW w:w="0" w:type="auto"/>
            <w:vAlign w:val="center"/>
          </w:tcPr>
          <w:p w14:paraId="12ACD2F1" w14:textId="77777777" w:rsidR="00155939" w:rsidRPr="004F69A2" w:rsidRDefault="00155939" w:rsidP="00220F29">
            <w:pPr>
              <w:spacing w:after="0"/>
              <w:jc w:val="center"/>
              <w:rPr>
                <w:ins w:id="2647" w:author="Cheryl Jenkins" w:date="2020-06-18T15:40:00Z"/>
                <w:rFonts w:ascii="Calibri" w:hAnsi="Calibri" w:cs="Calibri"/>
                <w:sz w:val="18"/>
                <w:szCs w:val="18"/>
              </w:rPr>
            </w:pPr>
          </w:p>
        </w:tc>
        <w:tc>
          <w:tcPr>
            <w:tcW w:w="0" w:type="auto"/>
            <w:vAlign w:val="center"/>
          </w:tcPr>
          <w:p w14:paraId="0B2516E9" w14:textId="77777777" w:rsidR="00155939" w:rsidRPr="004F69A2" w:rsidRDefault="00155939" w:rsidP="00220F29">
            <w:pPr>
              <w:spacing w:after="0"/>
              <w:jc w:val="center"/>
              <w:rPr>
                <w:ins w:id="2648" w:author="Cheryl Jenkins" w:date="2020-06-18T15:40:00Z"/>
                <w:rFonts w:ascii="Calibri" w:hAnsi="Calibri" w:cs="Calibri"/>
                <w:sz w:val="18"/>
                <w:szCs w:val="18"/>
              </w:rPr>
            </w:pPr>
          </w:p>
        </w:tc>
        <w:tc>
          <w:tcPr>
            <w:tcW w:w="1058" w:type="dxa"/>
            <w:vAlign w:val="center"/>
          </w:tcPr>
          <w:p w14:paraId="28EC9454" w14:textId="77777777" w:rsidR="00155939" w:rsidRPr="004F69A2" w:rsidRDefault="00155939" w:rsidP="00220F29">
            <w:pPr>
              <w:spacing w:after="0"/>
              <w:jc w:val="center"/>
              <w:rPr>
                <w:ins w:id="2649" w:author="Cheryl Jenkins" w:date="2020-06-18T15:40:00Z"/>
                <w:rFonts w:ascii="Calibri" w:hAnsi="Calibri" w:cs="Calibri"/>
                <w:sz w:val="18"/>
                <w:szCs w:val="18"/>
              </w:rPr>
            </w:pPr>
          </w:p>
        </w:tc>
        <w:tc>
          <w:tcPr>
            <w:tcW w:w="857" w:type="dxa"/>
            <w:vAlign w:val="center"/>
          </w:tcPr>
          <w:p w14:paraId="17033063" w14:textId="77777777" w:rsidR="00155939" w:rsidRPr="00D9384E" w:rsidRDefault="00155939" w:rsidP="00220F29">
            <w:pPr>
              <w:spacing w:after="0"/>
              <w:jc w:val="center"/>
              <w:rPr>
                <w:ins w:id="2650" w:author="Cheryl Jenkins" w:date="2020-06-18T15:40:00Z"/>
                <w:rFonts w:ascii="Calibri" w:hAnsi="Calibri" w:cs="Calibri"/>
                <w:b/>
                <w:iCs/>
                <w:sz w:val="18"/>
                <w:szCs w:val="18"/>
              </w:rPr>
            </w:pPr>
            <w:ins w:id="2651" w:author="Cheryl Jenkins" w:date="2020-06-18T15:40:00Z">
              <w:r>
                <w:rPr>
                  <w:rFonts w:ascii="Calibri" w:hAnsi="Calibri" w:cs="Calibri"/>
                  <w:b/>
                  <w:iCs/>
                  <w:sz w:val="18"/>
                  <w:szCs w:val="18"/>
                </w:rPr>
                <w:t>14</w:t>
              </w:r>
              <w:r w:rsidRPr="00D9384E">
                <w:rPr>
                  <w:rFonts w:ascii="Calibri" w:hAnsi="Calibri" w:cs="Calibri"/>
                  <w:b/>
                  <w:iCs/>
                  <w:sz w:val="18"/>
                  <w:szCs w:val="18"/>
                </w:rPr>
                <w:t>%</w:t>
              </w:r>
            </w:ins>
          </w:p>
        </w:tc>
      </w:tr>
      <w:tr w:rsidR="00155939" w14:paraId="39746736" w14:textId="77777777" w:rsidTr="00205B3E">
        <w:trPr>
          <w:trHeight w:val="288"/>
          <w:jc w:val="center"/>
          <w:ins w:id="2652" w:author="Cheryl Jenkins" w:date="2020-06-18T15:40:00Z"/>
        </w:trPr>
        <w:tc>
          <w:tcPr>
            <w:tcW w:w="0" w:type="auto"/>
            <w:gridSpan w:val="8"/>
            <w:shd w:val="clear" w:color="auto" w:fill="A6A6A6" w:themeFill="background1" w:themeFillShade="A6"/>
            <w:vAlign w:val="center"/>
          </w:tcPr>
          <w:p w14:paraId="4750EB1E" w14:textId="77777777" w:rsidR="00155939" w:rsidRPr="004F69A2" w:rsidRDefault="00155939" w:rsidP="00220F29">
            <w:pPr>
              <w:spacing w:after="0"/>
              <w:jc w:val="center"/>
              <w:rPr>
                <w:ins w:id="2653" w:author="Cheryl Jenkins" w:date="2020-06-18T15:40:00Z"/>
                <w:rFonts w:ascii="Calibri" w:hAnsi="Calibri" w:cs="Calibri"/>
                <w:sz w:val="18"/>
                <w:szCs w:val="18"/>
              </w:rPr>
            </w:pPr>
          </w:p>
        </w:tc>
        <w:tc>
          <w:tcPr>
            <w:tcW w:w="4232" w:type="dxa"/>
            <w:gridSpan w:val="4"/>
            <w:vAlign w:val="center"/>
          </w:tcPr>
          <w:p w14:paraId="0658BEA2" w14:textId="77777777" w:rsidR="00155939" w:rsidRPr="004F69A2" w:rsidRDefault="00155939" w:rsidP="00220F29">
            <w:pPr>
              <w:spacing w:after="0"/>
              <w:jc w:val="right"/>
              <w:rPr>
                <w:ins w:id="2654" w:author="Cheryl Jenkins" w:date="2020-06-18T15:40:00Z"/>
                <w:rFonts w:ascii="Calibri" w:hAnsi="Calibri" w:cs="Calibri"/>
                <w:sz w:val="18"/>
                <w:szCs w:val="18"/>
              </w:rPr>
            </w:pPr>
            <w:ins w:id="2655" w:author="Cheryl Jenkins" w:date="2020-06-18T15:40:00Z">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ins>
          </w:p>
        </w:tc>
        <w:tc>
          <w:tcPr>
            <w:tcW w:w="857" w:type="dxa"/>
            <w:vAlign w:val="center"/>
          </w:tcPr>
          <w:p w14:paraId="15961370" w14:textId="77777777" w:rsidR="00155939" w:rsidRDefault="00155939" w:rsidP="00220F29">
            <w:pPr>
              <w:spacing w:after="0"/>
              <w:jc w:val="center"/>
              <w:rPr>
                <w:ins w:id="2656" w:author="Cheryl Jenkins" w:date="2020-06-18T15:40:00Z"/>
                <w:rFonts w:ascii="Calibri" w:hAnsi="Calibri" w:cs="Calibri"/>
                <w:b/>
                <w:iCs/>
                <w:sz w:val="18"/>
                <w:szCs w:val="18"/>
              </w:rPr>
            </w:pPr>
            <w:ins w:id="2657" w:author="Cheryl Jenkins" w:date="2020-06-18T15:40:00Z">
              <w:r>
                <w:rPr>
                  <w:rFonts w:ascii="Calibri" w:hAnsi="Calibri" w:cs="Calibri"/>
                  <w:b/>
                  <w:iCs/>
                  <w:sz w:val="18"/>
                  <w:szCs w:val="18"/>
                </w:rPr>
                <w:t>22%</w:t>
              </w:r>
            </w:ins>
          </w:p>
        </w:tc>
      </w:tr>
    </w:tbl>
    <w:p w14:paraId="027B34BD" w14:textId="1740AD23" w:rsidR="00F67E0A" w:rsidRDefault="00F67E0A" w:rsidP="00830CF8">
      <w:pPr>
        <w:spacing w:after="0"/>
        <w:rPr>
          <w:ins w:id="2658" w:author="Cheryl Jenkins" w:date="2020-06-18T15:28:00Z"/>
          <w:rFonts w:cstheme="minorHAnsi"/>
          <w:sz w:val="18"/>
          <w:szCs w:val="18"/>
        </w:rPr>
      </w:pPr>
    </w:p>
    <w:p w14:paraId="273ED78E" w14:textId="093A69CC" w:rsidR="00F67E0A" w:rsidRDefault="00F67E0A" w:rsidP="00830CF8">
      <w:pPr>
        <w:spacing w:after="0"/>
        <w:rPr>
          <w:ins w:id="2659" w:author="Cheryl Jenkins" w:date="2020-06-18T15:28:00Z"/>
          <w:rFonts w:cstheme="minorHAnsi"/>
          <w:sz w:val="18"/>
          <w:szCs w:val="18"/>
        </w:rPr>
      </w:pPr>
    </w:p>
    <w:p w14:paraId="20F95FF3" w14:textId="77777777" w:rsidR="00F67E0A" w:rsidRDefault="00F67E0A" w:rsidP="00830CF8">
      <w:pPr>
        <w:spacing w:after="0"/>
        <w:rPr>
          <w:ins w:id="2660" w:author="Cheryl Jenkins" w:date="2020-06-18T15:27:00Z"/>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ins w:id="2661" w:author="Cheryl Jenkins" w:date="2020-06-18T15:28:00Z"/>
        </w:trPr>
        <w:tc>
          <w:tcPr>
            <w:tcW w:w="13945" w:type="dxa"/>
            <w:gridSpan w:val="13"/>
            <w:shd w:val="clear" w:color="auto" w:fill="808080"/>
            <w:vAlign w:val="bottom"/>
          </w:tcPr>
          <w:p w14:paraId="57256662" w14:textId="77777777" w:rsidR="00F67E0A" w:rsidRPr="00F67E0A" w:rsidRDefault="00F67E0A" w:rsidP="00F67E0A">
            <w:pPr>
              <w:spacing w:after="0"/>
              <w:jc w:val="center"/>
              <w:rPr>
                <w:ins w:id="2662" w:author="Cheryl Jenkins" w:date="2020-06-18T15:28:00Z"/>
                <w:rFonts w:ascii="Calibri" w:hAnsi="Calibri" w:cs="Calibri"/>
                <w:b/>
                <w:sz w:val="18"/>
                <w:szCs w:val="18"/>
              </w:rPr>
            </w:pPr>
            <w:ins w:id="2663" w:author="Cheryl Jenkins" w:date="2020-06-18T15:28:00Z">
              <w:r w:rsidRPr="00F67E0A">
                <w:rPr>
                  <w:rFonts w:ascii="Calibri" w:hAnsi="Calibri"/>
                  <w:b/>
                  <w:bCs/>
                  <w:color w:val="FFFFFF"/>
                </w:rPr>
                <w:t>Table 2: Annual Decay Rate for Residential HERs-type (RCT) Programs: Reference Studies – Gas Programs</w:t>
              </w:r>
            </w:ins>
          </w:p>
        </w:tc>
      </w:tr>
      <w:tr w:rsidR="0044322C" w:rsidRPr="00F67E0A" w14:paraId="78E6614C" w14:textId="77777777" w:rsidTr="00205B3E">
        <w:trPr>
          <w:jc w:val="center"/>
          <w:ins w:id="2664" w:author="Cheryl Jenkins" w:date="2020-06-18T15:28:00Z"/>
        </w:trPr>
        <w:tc>
          <w:tcPr>
            <w:tcW w:w="0" w:type="auto"/>
            <w:vMerge w:val="restart"/>
            <w:vAlign w:val="bottom"/>
          </w:tcPr>
          <w:p w14:paraId="30D4310C" w14:textId="77777777" w:rsidR="00F67E0A" w:rsidRPr="00F67E0A" w:rsidRDefault="00F67E0A" w:rsidP="00F67E0A">
            <w:pPr>
              <w:spacing w:after="0"/>
              <w:jc w:val="left"/>
              <w:rPr>
                <w:ins w:id="2665" w:author="Cheryl Jenkins" w:date="2020-06-18T15:28:00Z"/>
                <w:rFonts w:ascii="Calibri" w:hAnsi="Calibri" w:cs="Calibri"/>
                <w:color w:val="000000"/>
                <w:sz w:val="18"/>
                <w:szCs w:val="18"/>
              </w:rPr>
            </w:pPr>
            <w:ins w:id="2666" w:author="Cheryl Jenkins" w:date="2020-06-18T15:28:00Z">
              <w:r w:rsidRPr="00F67E0A">
                <w:rPr>
                  <w:rFonts w:ascii="Calibri" w:hAnsi="Calibri" w:cs="Calibri"/>
                  <w:color w:val="000000"/>
                  <w:sz w:val="18"/>
                  <w:szCs w:val="18"/>
                </w:rPr>
                <w:t>Source</w:t>
              </w:r>
            </w:ins>
          </w:p>
        </w:tc>
        <w:tc>
          <w:tcPr>
            <w:tcW w:w="1438" w:type="dxa"/>
            <w:vMerge w:val="restart"/>
            <w:vAlign w:val="bottom"/>
          </w:tcPr>
          <w:p w14:paraId="576A6184" w14:textId="77777777" w:rsidR="00F67E0A" w:rsidRPr="00F67E0A" w:rsidRDefault="00F67E0A" w:rsidP="00F67E0A">
            <w:pPr>
              <w:spacing w:after="0"/>
              <w:jc w:val="left"/>
              <w:rPr>
                <w:ins w:id="2667" w:author="Cheryl Jenkins" w:date="2020-06-18T15:28:00Z"/>
                <w:rFonts w:ascii="Calibri" w:hAnsi="Calibri" w:cs="Calibri"/>
                <w:color w:val="000000"/>
                <w:sz w:val="18"/>
                <w:szCs w:val="18"/>
              </w:rPr>
            </w:pPr>
            <w:ins w:id="2668" w:author="Cheryl Jenkins" w:date="2020-06-18T15:28:00Z">
              <w:r w:rsidRPr="00F67E0A">
                <w:rPr>
                  <w:rFonts w:ascii="Calibri" w:hAnsi="Calibri" w:cs="Calibri"/>
                  <w:color w:val="000000"/>
                  <w:sz w:val="18"/>
                  <w:szCs w:val="18"/>
                </w:rPr>
                <w:t>Utility/Location</w:t>
              </w:r>
            </w:ins>
          </w:p>
        </w:tc>
        <w:tc>
          <w:tcPr>
            <w:tcW w:w="1260" w:type="dxa"/>
            <w:vMerge w:val="restart"/>
            <w:vAlign w:val="bottom"/>
          </w:tcPr>
          <w:p w14:paraId="272BDBB9" w14:textId="77777777" w:rsidR="00F67E0A" w:rsidRPr="00F67E0A" w:rsidRDefault="00F67E0A" w:rsidP="00F67E0A">
            <w:pPr>
              <w:spacing w:after="0"/>
              <w:jc w:val="center"/>
              <w:rPr>
                <w:ins w:id="2669" w:author="Cheryl Jenkins" w:date="2020-06-18T15:28:00Z"/>
                <w:rFonts w:ascii="Calibri" w:hAnsi="Calibri"/>
                <w:color w:val="000000"/>
                <w:sz w:val="18"/>
                <w:szCs w:val="18"/>
              </w:rPr>
            </w:pPr>
            <w:ins w:id="2670" w:author="Cheryl Jenkins" w:date="2020-06-18T15:28:00Z">
              <w:r w:rsidRPr="00F67E0A">
                <w:rPr>
                  <w:rFonts w:ascii="Calibri" w:hAnsi="Calibri"/>
                  <w:color w:val="000000"/>
                  <w:sz w:val="18"/>
                  <w:szCs w:val="18"/>
                </w:rPr>
                <w:t>Number of Months in Program Before Terminated</w:t>
              </w:r>
            </w:ins>
          </w:p>
        </w:tc>
        <w:tc>
          <w:tcPr>
            <w:tcW w:w="1146" w:type="dxa"/>
            <w:vMerge w:val="restart"/>
            <w:vAlign w:val="bottom"/>
          </w:tcPr>
          <w:p w14:paraId="589908B8" w14:textId="77777777" w:rsidR="00F67E0A" w:rsidRPr="00F67E0A" w:rsidRDefault="00F67E0A" w:rsidP="00F67E0A">
            <w:pPr>
              <w:spacing w:after="0"/>
              <w:jc w:val="center"/>
              <w:rPr>
                <w:ins w:id="2671" w:author="Cheryl Jenkins" w:date="2020-06-18T15:28:00Z"/>
                <w:rFonts w:ascii="Calibri" w:hAnsi="Calibri" w:cs="Calibri"/>
                <w:color w:val="000000"/>
                <w:sz w:val="18"/>
                <w:szCs w:val="18"/>
              </w:rPr>
            </w:pPr>
            <w:ins w:id="2672" w:author="Cheryl Jenkins" w:date="2020-06-18T15:28:00Z">
              <w:r w:rsidRPr="00F67E0A">
                <w:rPr>
                  <w:rFonts w:ascii="Calibri" w:hAnsi="Calibri" w:cs="Calibri"/>
                  <w:color w:val="000000"/>
                  <w:sz w:val="18"/>
                  <w:szCs w:val="18"/>
                </w:rPr>
                <w:t>Number of Post-Treatment Savings Analysis Months</w:t>
              </w:r>
            </w:ins>
          </w:p>
        </w:tc>
        <w:tc>
          <w:tcPr>
            <w:tcW w:w="8574" w:type="dxa"/>
            <w:gridSpan w:val="8"/>
            <w:vAlign w:val="bottom"/>
          </w:tcPr>
          <w:p w14:paraId="01F063BF" w14:textId="77777777" w:rsidR="00F67E0A" w:rsidRPr="00F67E0A" w:rsidRDefault="00F67E0A" w:rsidP="00F67E0A">
            <w:pPr>
              <w:spacing w:after="0"/>
              <w:jc w:val="center"/>
              <w:rPr>
                <w:ins w:id="2673" w:author="Cheryl Jenkins" w:date="2020-06-18T15:28:00Z"/>
                <w:rFonts w:ascii="Calibri" w:hAnsi="Calibri" w:cs="Calibri"/>
                <w:sz w:val="18"/>
                <w:szCs w:val="18"/>
              </w:rPr>
            </w:pPr>
            <w:ins w:id="2674" w:author="Cheryl Jenkins" w:date="2020-06-18T15:28:00Z">
              <w:r w:rsidRPr="00F67E0A">
                <w:rPr>
                  <w:rFonts w:ascii="Calibri" w:hAnsi="Calibri" w:cs="Calibri"/>
                  <w:sz w:val="18"/>
                  <w:szCs w:val="18"/>
                </w:rPr>
                <w:t>Persistence:</w:t>
              </w:r>
            </w:ins>
          </w:p>
        </w:tc>
        <w:tc>
          <w:tcPr>
            <w:tcW w:w="810" w:type="dxa"/>
            <w:vAlign w:val="bottom"/>
          </w:tcPr>
          <w:p w14:paraId="7E2F5540" w14:textId="77777777" w:rsidR="00F67E0A" w:rsidRPr="00F67E0A" w:rsidRDefault="00F67E0A" w:rsidP="00F67E0A">
            <w:pPr>
              <w:spacing w:after="0"/>
              <w:jc w:val="center"/>
              <w:rPr>
                <w:ins w:id="2675" w:author="Cheryl Jenkins" w:date="2020-06-18T15:28:00Z"/>
                <w:rFonts w:ascii="Calibri" w:hAnsi="Calibri" w:cs="Calibri"/>
                <w:b/>
                <w:sz w:val="18"/>
                <w:szCs w:val="18"/>
              </w:rPr>
            </w:pPr>
          </w:p>
        </w:tc>
      </w:tr>
      <w:tr w:rsidR="00F67E0A" w:rsidRPr="00F67E0A" w14:paraId="1E8F99A8" w14:textId="77777777" w:rsidTr="00205B3E">
        <w:trPr>
          <w:jc w:val="center"/>
          <w:ins w:id="2676" w:author="Cheryl Jenkins" w:date="2020-06-18T15:28:00Z"/>
        </w:trPr>
        <w:tc>
          <w:tcPr>
            <w:tcW w:w="0" w:type="auto"/>
            <w:vMerge/>
            <w:vAlign w:val="bottom"/>
          </w:tcPr>
          <w:p w14:paraId="392FAADA" w14:textId="77777777" w:rsidR="00F67E0A" w:rsidRPr="00F67E0A" w:rsidRDefault="00F67E0A" w:rsidP="00F67E0A">
            <w:pPr>
              <w:spacing w:after="0"/>
              <w:jc w:val="left"/>
              <w:rPr>
                <w:ins w:id="2677" w:author="Cheryl Jenkins" w:date="2020-06-18T15:28:00Z"/>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ins w:id="2678" w:author="Cheryl Jenkins" w:date="2020-06-18T15:28:00Z"/>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ins w:id="2679" w:author="Cheryl Jenkins" w:date="2020-06-18T15:28:00Z"/>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ins w:id="2680" w:author="Cheryl Jenkins" w:date="2020-06-18T15:28:00Z"/>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ins w:id="2681" w:author="Cheryl Jenkins" w:date="2020-06-18T15:28:00Z"/>
                <w:rFonts w:ascii="Calibri" w:hAnsi="Calibri" w:cs="Calibri"/>
                <w:sz w:val="18"/>
                <w:szCs w:val="18"/>
              </w:rPr>
            </w:pPr>
            <w:ins w:id="2682" w:author="Cheryl Jenkins" w:date="2020-06-18T15:28:00Z">
              <w:r w:rsidRPr="00F67E0A">
                <w:rPr>
                  <w:rFonts w:ascii="Calibri" w:hAnsi="Calibri" w:cs="Calibri"/>
                  <w:sz w:val="18"/>
                  <w:szCs w:val="18"/>
                </w:rPr>
                <w:t>1 Year after Treatment</w:t>
              </w:r>
            </w:ins>
          </w:p>
        </w:tc>
        <w:tc>
          <w:tcPr>
            <w:tcW w:w="1080" w:type="dxa"/>
            <w:vAlign w:val="bottom"/>
          </w:tcPr>
          <w:p w14:paraId="52147266" w14:textId="77777777" w:rsidR="00F67E0A" w:rsidRPr="00F67E0A" w:rsidRDefault="00F67E0A" w:rsidP="00F67E0A">
            <w:pPr>
              <w:spacing w:after="0"/>
              <w:jc w:val="center"/>
              <w:rPr>
                <w:ins w:id="2683" w:author="Cheryl Jenkins" w:date="2020-06-18T15:28:00Z"/>
                <w:rFonts w:ascii="Calibri" w:hAnsi="Calibri" w:cs="Calibri"/>
                <w:sz w:val="18"/>
                <w:szCs w:val="18"/>
              </w:rPr>
            </w:pPr>
            <w:ins w:id="2684" w:author="Cheryl Jenkins" w:date="2020-06-18T15:28:00Z">
              <w:r w:rsidRPr="00F67E0A">
                <w:rPr>
                  <w:rFonts w:ascii="Calibri" w:hAnsi="Calibri" w:cs="Calibri"/>
                  <w:sz w:val="18"/>
                  <w:szCs w:val="18"/>
                </w:rPr>
                <w:t>2 Years after Treatment</w:t>
              </w:r>
            </w:ins>
          </w:p>
        </w:tc>
        <w:tc>
          <w:tcPr>
            <w:tcW w:w="1080" w:type="dxa"/>
            <w:vAlign w:val="bottom"/>
          </w:tcPr>
          <w:p w14:paraId="7575943C" w14:textId="77777777" w:rsidR="00F67E0A" w:rsidRPr="00F67E0A" w:rsidRDefault="00F67E0A" w:rsidP="00F67E0A">
            <w:pPr>
              <w:spacing w:after="0"/>
              <w:jc w:val="center"/>
              <w:rPr>
                <w:ins w:id="2685" w:author="Cheryl Jenkins" w:date="2020-06-18T15:28:00Z"/>
                <w:rFonts w:ascii="Calibri" w:hAnsi="Calibri" w:cs="Calibri"/>
                <w:sz w:val="18"/>
                <w:szCs w:val="18"/>
              </w:rPr>
            </w:pPr>
            <w:ins w:id="2686" w:author="Cheryl Jenkins" w:date="2020-06-18T15:28:00Z">
              <w:r w:rsidRPr="00F67E0A">
                <w:rPr>
                  <w:rFonts w:ascii="Calibri" w:hAnsi="Calibri" w:cs="Calibri"/>
                  <w:sz w:val="18"/>
                  <w:szCs w:val="18"/>
                </w:rPr>
                <w:t>3 Years after Treatment</w:t>
              </w:r>
            </w:ins>
          </w:p>
        </w:tc>
        <w:tc>
          <w:tcPr>
            <w:tcW w:w="1079" w:type="dxa"/>
            <w:vAlign w:val="bottom"/>
          </w:tcPr>
          <w:p w14:paraId="3AC4B231" w14:textId="77777777" w:rsidR="00F67E0A" w:rsidRPr="00F67E0A" w:rsidRDefault="00F67E0A" w:rsidP="00F67E0A">
            <w:pPr>
              <w:spacing w:after="0"/>
              <w:jc w:val="center"/>
              <w:rPr>
                <w:ins w:id="2687" w:author="Cheryl Jenkins" w:date="2020-06-18T15:28:00Z"/>
                <w:rFonts w:ascii="Calibri" w:hAnsi="Calibri" w:cs="Calibri"/>
                <w:sz w:val="18"/>
                <w:szCs w:val="18"/>
              </w:rPr>
            </w:pPr>
            <w:ins w:id="2688" w:author="Cheryl Jenkins" w:date="2020-06-18T15:28:00Z">
              <w:r w:rsidRPr="00F67E0A">
                <w:rPr>
                  <w:rFonts w:ascii="Calibri" w:hAnsi="Calibri" w:cs="Calibri"/>
                  <w:sz w:val="18"/>
                  <w:szCs w:val="18"/>
                </w:rPr>
                <w:t>4 Years after Treatment</w:t>
              </w:r>
            </w:ins>
          </w:p>
        </w:tc>
        <w:tc>
          <w:tcPr>
            <w:tcW w:w="991" w:type="dxa"/>
            <w:vAlign w:val="bottom"/>
          </w:tcPr>
          <w:p w14:paraId="26F4C6F6" w14:textId="77777777" w:rsidR="00F67E0A" w:rsidRPr="00F67E0A" w:rsidRDefault="00F67E0A" w:rsidP="00F67E0A">
            <w:pPr>
              <w:spacing w:after="0"/>
              <w:jc w:val="center"/>
              <w:rPr>
                <w:ins w:id="2689" w:author="Cheryl Jenkins" w:date="2020-06-18T15:28:00Z"/>
                <w:rFonts w:ascii="Calibri" w:hAnsi="Calibri" w:cs="Calibri"/>
                <w:sz w:val="18"/>
                <w:szCs w:val="18"/>
              </w:rPr>
            </w:pPr>
            <w:ins w:id="2690" w:author="Cheryl Jenkins" w:date="2020-06-18T15:28:00Z">
              <w:r w:rsidRPr="00F67E0A">
                <w:rPr>
                  <w:rFonts w:ascii="Calibri" w:hAnsi="Calibri" w:cs="Calibri"/>
                  <w:sz w:val="18"/>
                  <w:szCs w:val="18"/>
                </w:rPr>
                <w:t>5 Years after Treatment</w:t>
              </w:r>
            </w:ins>
          </w:p>
        </w:tc>
        <w:tc>
          <w:tcPr>
            <w:tcW w:w="1080" w:type="dxa"/>
            <w:vAlign w:val="bottom"/>
          </w:tcPr>
          <w:p w14:paraId="178197F2" w14:textId="77777777" w:rsidR="00F67E0A" w:rsidRPr="00F67E0A" w:rsidRDefault="00F67E0A" w:rsidP="00F67E0A">
            <w:pPr>
              <w:spacing w:after="0"/>
              <w:jc w:val="center"/>
              <w:rPr>
                <w:ins w:id="2691" w:author="Cheryl Jenkins" w:date="2020-06-18T15:28:00Z"/>
                <w:rFonts w:ascii="Calibri" w:hAnsi="Calibri" w:cs="Calibri"/>
                <w:sz w:val="18"/>
                <w:szCs w:val="18"/>
              </w:rPr>
            </w:pPr>
            <w:ins w:id="2692" w:author="Cheryl Jenkins" w:date="2020-06-18T15:28:00Z">
              <w:r w:rsidRPr="00F67E0A">
                <w:rPr>
                  <w:rFonts w:ascii="Calibri" w:hAnsi="Calibri" w:cs="Calibri"/>
                  <w:sz w:val="18"/>
                  <w:szCs w:val="18"/>
                </w:rPr>
                <w:t>6 Years after Treatment</w:t>
              </w:r>
            </w:ins>
          </w:p>
        </w:tc>
        <w:tc>
          <w:tcPr>
            <w:tcW w:w="1080" w:type="dxa"/>
            <w:vAlign w:val="bottom"/>
          </w:tcPr>
          <w:p w14:paraId="61AEEAD1" w14:textId="77777777" w:rsidR="00F67E0A" w:rsidRPr="00F67E0A" w:rsidRDefault="00F67E0A" w:rsidP="00F67E0A">
            <w:pPr>
              <w:spacing w:after="0"/>
              <w:jc w:val="center"/>
              <w:rPr>
                <w:ins w:id="2693" w:author="Cheryl Jenkins" w:date="2020-06-18T15:28:00Z"/>
                <w:rFonts w:ascii="Calibri" w:hAnsi="Calibri" w:cs="Calibri"/>
                <w:sz w:val="18"/>
                <w:szCs w:val="18"/>
              </w:rPr>
            </w:pPr>
            <w:ins w:id="2694" w:author="Cheryl Jenkins" w:date="2020-06-18T15:28:00Z">
              <w:r w:rsidRPr="00F67E0A">
                <w:rPr>
                  <w:rFonts w:ascii="Calibri" w:hAnsi="Calibri" w:cs="Calibri"/>
                  <w:sz w:val="18"/>
                  <w:szCs w:val="18"/>
                </w:rPr>
                <w:t>7 Years after Treatment</w:t>
              </w:r>
            </w:ins>
          </w:p>
        </w:tc>
        <w:tc>
          <w:tcPr>
            <w:tcW w:w="1080" w:type="dxa"/>
            <w:vAlign w:val="bottom"/>
          </w:tcPr>
          <w:p w14:paraId="0E732DD8" w14:textId="77777777" w:rsidR="00F67E0A" w:rsidRPr="00F67E0A" w:rsidRDefault="00F67E0A" w:rsidP="00F67E0A">
            <w:pPr>
              <w:spacing w:after="0"/>
              <w:jc w:val="center"/>
              <w:rPr>
                <w:ins w:id="2695" w:author="Cheryl Jenkins" w:date="2020-06-18T15:28:00Z"/>
                <w:rFonts w:ascii="Calibri" w:hAnsi="Calibri" w:cs="Calibri"/>
                <w:sz w:val="18"/>
                <w:szCs w:val="18"/>
              </w:rPr>
            </w:pPr>
            <w:ins w:id="2696" w:author="Cheryl Jenkins" w:date="2020-06-18T15:28:00Z">
              <w:r w:rsidRPr="00F67E0A">
                <w:rPr>
                  <w:rFonts w:ascii="Calibri" w:hAnsi="Calibri" w:cs="Calibri"/>
                  <w:sz w:val="18"/>
                  <w:szCs w:val="18"/>
                </w:rPr>
                <w:t>8 Years after Treatment</w:t>
              </w:r>
            </w:ins>
          </w:p>
        </w:tc>
        <w:tc>
          <w:tcPr>
            <w:tcW w:w="810" w:type="dxa"/>
            <w:vAlign w:val="bottom"/>
          </w:tcPr>
          <w:p w14:paraId="73B269BE" w14:textId="77777777" w:rsidR="00F67E0A" w:rsidRPr="00F67E0A" w:rsidRDefault="00F67E0A" w:rsidP="00F67E0A">
            <w:pPr>
              <w:spacing w:after="0"/>
              <w:jc w:val="center"/>
              <w:rPr>
                <w:ins w:id="2697" w:author="Cheryl Jenkins" w:date="2020-06-18T15:28:00Z"/>
                <w:rFonts w:ascii="Calibri" w:hAnsi="Calibri" w:cs="Calibri"/>
                <w:b/>
                <w:sz w:val="18"/>
                <w:szCs w:val="18"/>
              </w:rPr>
            </w:pPr>
            <w:ins w:id="2698" w:author="Cheryl Jenkins" w:date="2020-06-18T15:28:00Z">
              <w:r w:rsidRPr="00F67E0A">
                <w:rPr>
                  <w:rFonts w:ascii="Calibri" w:hAnsi="Calibri" w:cs="Calibri"/>
                  <w:b/>
                  <w:sz w:val="18"/>
                  <w:szCs w:val="18"/>
                </w:rPr>
                <w:t>Implied Annual Decay Rate</w:t>
              </w:r>
            </w:ins>
          </w:p>
        </w:tc>
      </w:tr>
      <w:tr w:rsidR="00F67E0A" w:rsidRPr="00F67E0A" w14:paraId="010BFF34" w14:textId="77777777" w:rsidTr="00205B3E">
        <w:trPr>
          <w:trHeight w:val="288"/>
          <w:jc w:val="center"/>
          <w:ins w:id="2699" w:author="Cheryl Jenkins" w:date="2020-06-18T15:28:00Z"/>
        </w:trPr>
        <w:tc>
          <w:tcPr>
            <w:tcW w:w="0" w:type="auto"/>
            <w:vAlign w:val="center"/>
          </w:tcPr>
          <w:p w14:paraId="060690C9" w14:textId="77777777" w:rsidR="00F67E0A" w:rsidRPr="00F67E0A" w:rsidRDefault="00F67E0A" w:rsidP="00F67E0A">
            <w:pPr>
              <w:spacing w:after="0"/>
              <w:jc w:val="center"/>
              <w:rPr>
                <w:ins w:id="2700" w:author="Cheryl Jenkins" w:date="2020-06-18T15:28:00Z"/>
                <w:rFonts w:ascii="Calibri" w:hAnsi="Calibri" w:cs="Calibri"/>
                <w:sz w:val="18"/>
                <w:szCs w:val="18"/>
              </w:rPr>
            </w:pPr>
            <w:ins w:id="2701" w:author="Cheryl Jenkins" w:date="2020-06-18T15:28:00Z">
              <w:r w:rsidRPr="00F67E0A">
                <w:rPr>
                  <w:rFonts w:ascii="Calibri" w:hAnsi="Calibri" w:cs="Calibri"/>
                  <w:sz w:val="18"/>
                  <w:szCs w:val="18"/>
                </w:rPr>
                <w:t>4</w:t>
              </w:r>
            </w:ins>
          </w:p>
        </w:tc>
        <w:tc>
          <w:tcPr>
            <w:tcW w:w="1438" w:type="dxa"/>
            <w:vAlign w:val="center"/>
          </w:tcPr>
          <w:p w14:paraId="44ED1ED3" w14:textId="77777777" w:rsidR="00F67E0A" w:rsidRPr="00F67E0A" w:rsidRDefault="00F67E0A" w:rsidP="00F67E0A">
            <w:pPr>
              <w:spacing w:after="0"/>
              <w:jc w:val="left"/>
              <w:rPr>
                <w:ins w:id="2702" w:author="Cheryl Jenkins" w:date="2020-06-18T15:28:00Z"/>
                <w:rFonts w:ascii="Calibri" w:hAnsi="Calibri" w:cs="Calibri"/>
                <w:sz w:val="18"/>
                <w:szCs w:val="18"/>
              </w:rPr>
            </w:pPr>
            <w:ins w:id="2703" w:author="Cheryl Jenkins" w:date="2020-06-18T15:28:00Z">
              <w:r w:rsidRPr="00F67E0A">
                <w:rPr>
                  <w:rFonts w:ascii="Calibri" w:hAnsi="Calibri" w:cs="Calibri"/>
                  <w:sz w:val="18"/>
                  <w:szCs w:val="18"/>
                </w:rPr>
                <w:t>MASS</w:t>
              </w:r>
            </w:ins>
          </w:p>
        </w:tc>
        <w:tc>
          <w:tcPr>
            <w:tcW w:w="1260" w:type="dxa"/>
            <w:vAlign w:val="center"/>
          </w:tcPr>
          <w:p w14:paraId="57C45A25" w14:textId="77777777" w:rsidR="00F67E0A" w:rsidRPr="00F67E0A" w:rsidRDefault="00F67E0A" w:rsidP="00F67E0A">
            <w:pPr>
              <w:spacing w:after="0"/>
              <w:jc w:val="center"/>
              <w:rPr>
                <w:ins w:id="2704" w:author="Cheryl Jenkins" w:date="2020-06-18T15:28:00Z"/>
                <w:rFonts w:ascii="Calibri" w:hAnsi="Calibri" w:cs="Calibri"/>
                <w:sz w:val="18"/>
                <w:szCs w:val="18"/>
              </w:rPr>
            </w:pPr>
            <w:ins w:id="2705" w:author="Cheryl Jenkins" w:date="2020-06-18T15:28:00Z">
              <w:r w:rsidRPr="00F67E0A">
                <w:rPr>
                  <w:rFonts w:ascii="Calibri" w:hAnsi="Calibri" w:cs="Calibri"/>
                  <w:sz w:val="18"/>
                  <w:szCs w:val="18"/>
                </w:rPr>
                <w:t>15</w:t>
              </w:r>
            </w:ins>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ins w:id="2706" w:author="Cheryl Jenkins" w:date="2020-06-18T15:28:00Z"/>
                <w:rFonts w:ascii="Calibri" w:hAnsi="Calibri" w:cs="Calibri"/>
                <w:sz w:val="18"/>
                <w:szCs w:val="18"/>
              </w:rPr>
            </w:pPr>
            <w:ins w:id="2707" w:author="Cheryl Jenkins" w:date="2020-06-18T15:28:00Z">
              <w:r w:rsidRPr="00F67E0A">
                <w:rPr>
                  <w:rFonts w:ascii="Calibri" w:hAnsi="Calibri" w:cs="Calibri"/>
                  <w:sz w:val="18"/>
                  <w:szCs w:val="18"/>
                </w:rPr>
                <w:t>15</w:t>
              </w:r>
            </w:ins>
          </w:p>
        </w:tc>
        <w:tc>
          <w:tcPr>
            <w:tcW w:w="1104" w:type="dxa"/>
            <w:vAlign w:val="center"/>
          </w:tcPr>
          <w:p w14:paraId="32D3C625" w14:textId="77777777" w:rsidR="00F67E0A" w:rsidRPr="00F67E0A" w:rsidRDefault="00F67E0A" w:rsidP="00F67E0A">
            <w:pPr>
              <w:spacing w:after="0"/>
              <w:jc w:val="center"/>
              <w:rPr>
                <w:ins w:id="2708" w:author="Cheryl Jenkins" w:date="2020-06-18T15:28:00Z"/>
                <w:rFonts w:ascii="Calibri" w:hAnsi="Calibri" w:cs="Calibri"/>
                <w:sz w:val="18"/>
                <w:szCs w:val="18"/>
              </w:rPr>
            </w:pPr>
            <w:ins w:id="2709" w:author="Cheryl Jenkins" w:date="2020-06-18T15:28:00Z">
              <w:r w:rsidRPr="00F67E0A">
                <w:rPr>
                  <w:rFonts w:ascii="Calibri" w:hAnsi="Calibri" w:cs="Calibri"/>
                  <w:sz w:val="18"/>
                  <w:szCs w:val="18"/>
                </w:rPr>
                <w:t>36%</w:t>
              </w:r>
            </w:ins>
          </w:p>
        </w:tc>
        <w:tc>
          <w:tcPr>
            <w:tcW w:w="1080" w:type="dxa"/>
            <w:vAlign w:val="center"/>
          </w:tcPr>
          <w:p w14:paraId="0165584E" w14:textId="77777777" w:rsidR="00F67E0A" w:rsidRPr="00F67E0A" w:rsidRDefault="00F67E0A" w:rsidP="00F67E0A">
            <w:pPr>
              <w:spacing w:after="0"/>
              <w:jc w:val="center"/>
              <w:rPr>
                <w:ins w:id="2710" w:author="Cheryl Jenkins" w:date="2020-06-18T15:28:00Z"/>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ins w:id="2711" w:author="Cheryl Jenkins" w:date="2020-06-18T15:28:00Z"/>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ins w:id="2712" w:author="Cheryl Jenkins" w:date="2020-06-18T15:28:00Z"/>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ins w:id="2713" w:author="Cheryl Jenkins" w:date="2020-06-18T15:28:00Z"/>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ins w:id="2714" w:author="Cheryl Jenkins" w:date="2020-06-18T15:28:00Z"/>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ins w:id="2715" w:author="Cheryl Jenkins" w:date="2020-06-18T15:28:00Z"/>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ins w:id="2716" w:author="Cheryl Jenkins" w:date="2020-06-18T15:28:00Z"/>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ins w:id="2717" w:author="Cheryl Jenkins" w:date="2020-06-18T15:28:00Z"/>
                <w:rFonts w:ascii="Calibri" w:hAnsi="Calibri" w:cs="Calibri"/>
                <w:b/>
                <w:iCs/>
                <w:sz w:val="18"/>
                <w:szCs w:val="18"/>
              </w:rPr>
            </w:pPr>
            <w:ins w:id="2718" w:author="Cheryl Jenkins" w:date="2020-06-18T15:28:00Z">
              <w:r w:rsidRPr="00F67E0A">
                <w:rPr>
                  <w:rFonts w:ascii="Calibri" w:hAnsi="Calibri" w:cs="Calibri"/>
                  <w:b/>
                  <w:iCs/>
                  <w:sz w:val="18"/>
                  <w:szCs w:val="18"/>
                </w:rPr>
                <w:t>64%</w:t>
              </w:r>
            </w:ins>
          </w:p>
        </w:tc>
      </w:tr>
      <w:tr w:rsidR="00F67E0A" w:rsidRPr="00F67E0A" w14:paraId="39B32FDC" w14:textId="77777777" w:rsidTr="00205B3E">
        <w:trPr>
          <w:trHeight w:val="288"/>
          <w:jc w:val="center"/>
          <w:ins w:id="2719" w:author="Cheryl Jenkins" w:date="2020-06-18T15:28:00Z"/>
        </w:trPr>
        <w:tc>
          <w:tcPr>
            <w:tcW w:w="0" w:type="auto"/>
            <w:vAlign w:val="center"/>
          </w:tcPr>
          <w:p w14:paraId="444A0EB6" w14:textId="77777777" w:rsidR="00F67E0A" w:rsidRPr="00F67E0A" w:rsidRDefault="00F67E0A" w:rsidP="00F67E0A">
            <w:pPr>
              <w:spacing w:after="0"/>
              <w:jc w:val="center"/>
              <w:rPr>
                <w:ins w:id="2720" w:author="Cheryl Jenkins" w:date="2020-06-18T15:28:00Z"/>
                <w:rFonts w:ascii="Calibri" w:hAnsi="Calibri" w:cs="Calibri"/>
                <w:sz w:val="18"/>
                <w:szCs w:val="18"/>
              </w:rPr>
            </w:pPr>
            <w:ins w:id="2721" w:author="Cheryl Jenkins" w:date="2020-06-18T15:28:00Z">
              <w:r w:rsidRPr="00F67E0A">
                <w:rPr>
                  <w:rFonts w:ascii="Calibri" w:hAnsi="Calibri" w:cs="Calibri"/>
                  <w:sz w:val="18"/>
                  <w:szCs w:val="18"/>
                </w:rPr>
                <w:t>10</w:t>
              </w:r>
            </w:ins>
          </w:p>
        </w:tc>
        <w:tc>
          <w:tcPr>
            <w:tcW w:w="1438" w:type="dxa"/>
            <w:vAlign w:val="center"/>
          </w:tcPr>
          <w:p w14:paraId="68232505" w14:textId="77777777" w:rsidR="00F67E0A" w:rsidRPr="00F67E0A" w:rsidRDefault="00F67E0A" w:rsidP="00F67E0A">
            <w:pPr>
              <w:spacing w:after="0"/>
              <w:jc w:val="left"/>
              <w:rPr>
                <w:ins w:id="2722" w:author="Cheryl Jenkins" w:date="2020-06-18T15:28:00Z"/>
                <w:rFonts w:ascii="Calibri" w:hAnsi="Calibri" w:cs="Calibri"/>
                <w:sz w:val="18"/>
                <w:szCs w:val="18"/>
              </w:rPr>
            </w:pPr>
            <w:ins w:id="2723" w:author="Cheryl Jenkins" w:date="2020-06-18T15:28:00Z">
              <w:r w:rsidRPr="00F67E0A">
                <w:rPr>
                  <w:rFonts w:ascii="Calibri" w:hAnsi="Calibri" w:cs="Calibri"/>
                  <w:sz w:val="18"/>
                  <w:szCs w:val="18"/>
                </w:rPr>
                <w:t>Pacific Gas and Electric</w:t>
              </w:r>
            </w:ins>
          </w:p>
        </w:tc>
        <w:tc>
          <w:tcPr>
            <w:tcW w:w="1260" w:type="dxa"/>
            <w:vAlign w:val="center"/>
          </w:tcPr>
          <w:p w14:paraId="2750325F" w14:textId="77777777" w:rsidR="00F67E0A" w:rsidRPr="00F67E0A" w:rsidRDefault="00F67E0A" w:rsidP="00F67E0A">
            <w:pPr>
              <w:spacing w:after="0"/>
              <w:jc w:val="center"/>
              <w:rPr>
                <w:ins w:id="2724" w:author="Cheryl Jenkins" w:date="2020-06-18T15:28:00Z"/>
                <w:rFonts w:ascii="Calibri" w:hAnsi="Calibri" w:cs="Calibri"/>
                <w:sz w:val="18"/>
                <w:szCs w:val="18"/>
              </w:rPr>
            </w:pPr>
            <w:ins w:id="2725" w:author="Cheryl Jenkins" w:date="2020-06-18T15:28:00Z">
              <w:r w:rsidRPr="00F67E0A">
                <w:rPr>
                  <w:rFonts w:ascii="Calibri" w:hAnsi="Calibri" w:cs="Calibri"/>
                  <w:sz w:val="18"/>
                  <w:szCs w:val="18"/>
                </w:rPr>
                <w:t>30</w:t>
              </w:r>
            </w:ins>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ins w:id="2726" w:author="Cheryl Jenkins" w:date="2020-06-18T15:28:00Z"/>
                <w:rFonts w:ascii="Calibri" w:hAnsi="Calibri" w:cs="Calibri"/>
                <w:sz w:val="18"/>
                <w:szCs w:val="18"/>
              </w:rPr>
            </w:pPr>
            <w:ins w:id="2727" w:author="Cheryl Jenkins" w:date="2020-06-18T15:28:00Z">
              <w:r w:rsidRPr="00F67E0A">
                <w:rPr>
                  <w:rFonts w:ascii="Calibri" w:hAnsi="Calibri" w:cs="Calibri"/>
                  <w:sz w:val="18"/>
                  <w:szCs w:val="18"/>
                </w:rPr>
                <w:t>36</w:t>
              </w:r>
            </w:ins>
          </w:p>
        </w:tc>
        <w:tc>
          <w:tcPr>
            <w:tcW w:w="1104" w:type="dxa"/>
            <w:vAlign w:val="center"/>
          </w:tcPr>
          <w:p w14:paraId="54AA2CD5" w14:textId="77777777" w:rsidR="00F67E0A" w:rsidRPr="00F67E0A" w:rsidRDefault="00F67E0A" w:rsidP="00F67E0A">
            <w:pPr>
              <w:spacing w:after="0"/>
              <w:jc w:val="center"/>
              <w:rPr>
                <w:ins w:id="2728" w:author="Cheryl Jenkins" w:date="2020-06-18T15:28:00Z"/>
                <w:rFonts w:ascii="Calibri" w:hAnsi="Calibri" w:cs="Calibri"/>
                <w:sz w:val="18"/>
                <w:szCs w:val="18"/>
              </w:rPr>
            </w:pPr>
            <w:ins w:id="2729" w:author="Cheryl Jenkins" w:date="2020-06-18T15:28:00Z">
              <w:r w:rsidRPr="00F67E0A">
                <w:rPr>
                  <w:rFonts w:ascii="Calibri" w:hAnsi="Calibri" w:cs="Calibri"/>
                  <w:sz w:val="18"/>
                  <w:szCs w:val="18"/>
                </w:rPr>
                <w:t>60%</w:t>
              </w:r>
            </w:ins>
          </w:p>
        </w:tc>
        <w:tc>
          <w:tcPr>
            <w:tcW w:w="1080" w:type="dxa"/>
            <w:vAlign w:val="center"/>
          </w:tcPr>
          <w:p w14:paraId="1F86BC5A" w14:textId="77777777" w:rsidR="00F67E0A" w:rsidRPr="00F67E0A" w:rsidRDefault="00F67E0A" w:rsidP="00F67E0A">
            <w:pPr>
              <w:spacing w:after="0"/>
              <w:jc w:val="center"/>
              <w:rPr>
                <w:ins w:id="2730" w:author="Cheryl Jenkins" w:date="2020-06-18T15:28:00Z"/>
                <w:rFonts w:ascii="Calibri" w:hAnsi="Calibri" w:cs="Calibri"/>
                <w:sz w:val="18"/>
                <w:szCs w:val="18"/>
              </w:rPr>
            </w:pPr>
            <w:ins w:id="2731" w:author="Cheryl Jenkins" w:date="2020-06-18T15:28:00Z">
              <w:r w:rsidRPr="00F67E0A">
                <w:rPr>
                  <w:rFonts w:ascii="Calibri" w:hAnsi="Calibri" w:cs="Calibri"/>
                  <w:sz w:val="18"/>
                  <w:szCs w:val="18"/>
                </w:rPr>
                <w:t>44%</w:t>
              </w:r>
            </w:ins>
          </w:p>
        </w:tc>
        <w:tc>
          <w:tcPr>
            <w:tcW w:w="1080" w:type="dxa"/>
            <w:vAlign w:val="center"/>
          </w:tcPr>
          <w:p w14:paraId="0EF47B6D" w14:textId="77777777" w:rsidR="00F67E0A" w:rsidRPr="00F67E0A" w:rsidRDefault="00F67E0A" w:rsidP="00F67E0A">
            <w:pPr>
              <w:spacing w:after="0"/>
              <w:jc w:val="center"/>
              <w:rPr>
                <w:ins w:id="2732" w:author="Cheryl Jenkins" w:date="2020-06-18T15:28:00Z"/>
                <w:rFonts w:ascii="Calibri" w:hAnsi="Calibri" w:cs="Calibri"/>
                <w:sz w:val="18"/>
                <w:szCs w:val="18"/>
              </w:rPr>
            </w:pPr>
            <w:ins w:id="2733" w:author="Cheryl Jenkins" w:date="2020-06-18T15:28:00Z">
              <w:r w:rsidRPr="00F67E0A">
                <w:rPr>
                  <w:rFonts w:ascii="Calibri" w:hAnsi="Calibri" w:cs="Calibri"/>
                  <w:sz w:val="18"/>
                  <w:szCs w:val="18"/>
                </w:rPr>
                <w:t>37%</w:t>
              </w:r>
            </w:ins>
          </w:p>
        </w:tc>
        <w:tc>
          <w:tcPr>
            <w:tcW w:w="1079" w:type="dxa"/>
            <w:vAlign w:val="center"/>
          </w:tcPr>
          <w:p w14:paraId="542FB6F3" w14:textId="77777777" w:rsidR="00F67E0A" w:rsidRPr="00F67E0A" w:rsidRDefault="00F67E0A" w:rsidP="00F67E0A">
            <w:pPr>
              <w:spacing w:after="0"/>
              <w:jc w:val="center"/>
              <w:rPr>
                <w:ins w:id="2734" w:author="Cheryl Jenkins" w:date="2020-06-18T15:28:00Z"/>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ins w:id="2735" w:author="Cheryl Jenkins" w:date="2020-06-18T15:28:00Z"/>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ins w:id="2736" w:author="Cheryl Jenkins" w:date="2020-06-18T15:28:00Z"/>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ins w:id="2737" w:author="Cheryl Jenkins" w:date="2020-06-18T15:28:00Z"/>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ins w:id="2738" w:author="Cheryl Jenkins" w:date="2020-06-18T15:28:00Z"/>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ins w:id="2739" w:author="Cheryl Jenkins" w:date="2020-06-18T15:28:00Z"/>
                <w:rFonts w:ascii="Calibri" w:hAnsi="Calibri" w:cs="Calibri"/>
                <w:b/>
                <w:iCs/>
                <w:sz w:val="18"/>
                <w:szCs w:val="18"/>
              </w:rPr>
            </w:pPr>
            <w:ins w:id="2740" w:author="Cheryl Jenkins" w:date="2020-06-18T15:28:00Z">
              <w:r w:rsidRPr="00F67E0A">
                <w:rPr>
                  <w:rFonts w:ascii="Calibri" w:hAnsi="Calibri" w:cs="Calibri"/>
                  <w:b/>
                  <w:iCs/>
                  <w:sz w:val="18"/>
                  <w:szCs w:val="18"/>
                </w:rPr>
                <w:t>28%</w:t>
              </w:r>
            </w:ins>
          </w:p>
        </w:tc>
      </w:tr>
      <w:tr w:rsidR="00F67E0A" w:rsidRPr="00F67E0A" w14:paraId="26D517F2" w14:textId="77777777" w:rsidTr="00205B3E">
        <w:trPr>
          <w:trHeight w:val="288"/>
          <w:jc w:val="center"/>
          <w:ins w:id="2741" w:author="Cheryl Jenkins" w:date="2020-06-18T15:28:00Z"/>
        </w:trPr>
        <w:tc>
          <w:tcPr>
            <w:tcW w:w="0" w:type="auto"/>
            <w:shd w:val="clear" w:color="auto" w:fill="auto"/>
            <w:vAlign w:val="center"/>
          </w:tcPr>
          <w:p w14:paraId="2A3FE1FD" w14:textId="77777777" w:rsidR="00F67E0A" w:rsidRPr="00F67E0A" w:rsidRDefault="00F67E0A" w:rsidP="00F67E0A">
            <w:pPr>
              <w:spacing w:after="0"/>
              <w:jc w:val="center"/>
              <w:rPr>
                <w:ins w:id="2742" w:author="Cheryl Jenkins" w:date="2020-06-18T15:28:00Z"/>
                <w:rFonts w:ascii="Calibri" w:hAnsi="Calibri" w:cs="Calibri"/>
                <w:sz w:val="18"/>
                <w:szCs w:val="18"/>
              </w:rPr>
            </w:pPr>
            <w:ins w:id="2743" w:author="Cheryl Jenkins" w:date="2020-06-18T15:28:00Z">
              <w:r w:rsidRPr="00F67E0A">
                <w:rPr>
                  <w:rFonts w:ascii="Calibri" w:hAnsi="Calibri" w:cs="Calibri"/>
                  <w:sz w:val="18"/>
                  <w:szCs w:val="18"/>
                </w:rPr>
                <w:t>13-20</w:t>
              </w:r>
            </w:ins>
          </w:p>
        </w:tc>
        <w:tc>
          <w:tcPr>
            <w:tcW w:w="1438" w:type="dxa"/>
            <w:vAlign w:val="center"/>
          </w:tcPr>
          <w:p w14:paraId="6FCD834B" w14:textId="77777777" w:rsidR="00F67E0A" w:rsidRPr="00F67E0A" w:rsidRDefault="00F67E0A" w:rsidP="00F67E0A">
            <w:pPr>
              <w:spacing w:after="0"/>
              <w:jc w:val="left"/>
              <w:rPr>
                <w:ins w:id="2744" w:author="Cheryl Jenkins" w:date="2020-06-18T15:28:00Z"/>
                <w:rFonts w:ascii="Calibri" w:hAnsi="Calibri" w:cs="Calibri"/>
                <w:sz w:val="18"/>
                <w:szCs w:val="18"/>
              </w:rPr>
            </w:pPr>
            <w:ins w:id="2745" w:author="Cheryl Jenkins" w:date="2020-06-18T15:28:00Z">
              <w:r w:rsidRPr="00F67E0A">
                <w:rPr>
                  <w:rFonts w:ascii="Calibri" w:hAnsi="Calibri" w:cs="Calibri"/>
                  <w:sz w:val="18"/>
                  <w:szCs w:val="18"/>
                </w:rPr>
                <w:t>Puget Sound Energy</w:t>
              </w:r>
            </w:ins>
          </w:p>
        </w:tc>
        <w:tc>
          <w:tcPr>
            <w:tcW w:w="1260" w:type="dxa"/>
            <w:vAlign w:val="center"/>
          </w:tcPr>
          <w:p w14:paraId="3A32D307" w14:textId="77777777" w:rsidR="00F67E0A" w:rsidRPr="00F67E0A" w:rsidRDefault="00F67E0A" w:rsidP="00F67E0A">
            <w:pPr>
              <w:spacing w:after="0"/>
              <w:jc w:val="center"/>
              <w:rPr>
                <w:ins w:id="2746" w:author="Cheryl Jenkins" w:date="2020-06-18T15:28:00Z"/>
                <w:rFonts w:ascii="Calibri" w:hAnsi="Calibri" w:cs="Calibri"/>
                <w:sz w:val="18"/>
                <w:szCs w:val="18"/>
              </w:rPr>
            </w:pPr>
            <w:ins w:id="2747" w:author="Cheryl Jenkins" w:date="2020-06-18T15:28:00Z">
              <w:r w:rsidRPr="00F67E0A">
                <w:rPr>
                  <w:rFonts w:ascii="Calibri" w:hAnsi="Calibri" w:cs="Calibri"/>
                  <w:sz w:val="18"/>
                  <w:szCs w:val="18"/>
                </w:rPr>
                <w:t>24</w:t>
              </w:r>
            </w:ins>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ins w:id="2748" w:author="Cheryl Jenkins" w:date="2020-06-18T15:28:00Z"/>
                <w:rFonts w:ascii="Calibri" w:hAnsi="Calibri" w:cs="Calibri"/>
                <w:sz w:val="18"/>
                <w:szCs w:val="18"/>
              </w:rPr>
            </w:pPr>
            <w:ins w:id="2749" w:author="Cheryl Jenkins" w:date="2020-06-18T15:28:00Z">
              <w:r w:rsidRPr="00F67E0A">
                <w:rPr>
                  <w:rFonts w:ascii="Calibri" w:hAnsi="Calibri" w:cs="Calibri"/>
                  <w:sz w:val="18"/>
                  <w:szCs w:val="18"/>
                </w:rPr>
                <w:t>96</w:t>
              </w:r>
            </w:ins>
          </w:p>
        </w:tc>
        <w:tc>
          <w:tcPr>
            <w:tcW w:w="1104" w:type="dxa"/>
            <w:vAlign w:val="center"/>
          </w:tcPr>
          <w:p w14:paraId="2029663F" w14:textId="77777777" w:rsidR="00F67E0A" w:rsidRPr="00F67E0A" w:rsidRDefault="00F67E0A" w:rsidP="00F67E0A">
            <w:pPr>
              <w:spacing w:after="0"/>
              <w:jc w:val="center"/>
              <w:rPr>
                <w:ins w:id="2750" w:author="Cheryl Jenkins" w:date="2020-06-18T15:28:00Z"/>
                <w:rFonts w:ascii="Calibri" w:hAnsi="Calibri" w:cs="Calibri"/>
                <w:sz w:val="18"/>
                <w:szCs w:val="18"/>
              </w:rPr>
            </w:pPr>
            <w:ins w:id="2751" w:author="Cheryl Jenkins" w:date="2020-06-18T15:28:00Z">
              <w:r w:rsidRPr="00F67E0A">
                <w:rPr>
                  <w:rFonts w:ascii="Calibri" w:hAnsi="Calibri" w:cs="Calibri"/>
                  <w:sz w:val="18"/>
                  <w:szCs w:val="18"/>
                </w:rPr>
                <w:t>94%</w:t>
              </w:r>
            </w:ins>
          </w:p>
        </w:tc>
        <w:tc>
          <w:tcPr>
            <w:tcW w:w="1080" w:type="dxa"/>
            <w:vAlign w:val="center"/>
          </w:tcPr>
          <w:p w14:paraId="6F4445FE" w14:textId="77777777" w:rsidR="00F67E0A" w:rsidRPr="00F67E0A" w:rsidRDefault="00F67E0A" w:rsidP="00F67E0A">
            <w:pPr>
              <w:spacing w:after="0"/>
              <w:jc w:val="center"/>
              <w:rPr>
                <w:ins w:id="2752" w:author="Cheryl Jenkins" w:date="2020-06-18T15:28:00Z"/>
                <w:rFonts w:ascii="Calibri" w:hAnsi="Calibri" w:cs="Calibri"/>
                <w:sz w:val="18"/>
                <w:szCs w:val="18"/>
              </w:rPr>
            </w:pPr>
            <w:ins w:id="2753" w:author="Cheryl Jenkins" w:date="2020-06-18T15:28:00Z">
              <w:r w:rsidRPr="00F67E0A">
                <w:rPr>
                  <w:rFonts w:ascii="Calibri" w:hAnsi="Calibri" w:cs="Calibri"/>
                  <w:sz w:val="18"/>
                  <w:szCs w:val="18"/>
                </w:rPr>
                <w:t>69%</w:t>
              </w:r>
            </w:ins>
          </w:p>
        </w:tc>
        <w:tc>
          <w:tcPr>
            <w:tcW w:w="1080" w:type="dxa"/>
            <w:vAlign w:val="center"/>
          </w:tcPr>
          <w:p w14:paraId="293E0993" w14:textId="77777777" w:rsidR="00F67E0A" w:rsidRPr="00F67E0A" w:rsidRDefault="00F67E0A" w:rsidP="00F67E0A">
            <w:pPr>
              <w:spacing w:after="0"/>
              <w:jc w:val="center"/>
              <w:rPr>
                <w:ins w:id="2754" w:author="Cheryl Jenkins" w:date="2020-06-18T15:28:00Z"/>
                <w:rFonts w:ascii="Calibri" w:hAnsi="Calibri" w:cs="Calibri"/>
                <w:sz w:val="18"/>
                <w:szCs w:val="18"/>
              </w:rPr>
            </w:pPr>
            <w:ins w:id="2755" w:author="Cheryl Jenkins" w:date="2020-06-18T15:28:00Z">
              <w:r w:rsidRPr="00F67E0A">
                <w:rPr>
                  <w:rFonts w:ascii="Calibri" w:hAnsi="Calibri" w:cs="Calibri"/>
                  <w:sz w:val="18"/>
                  <w:szCs w:val="18"/>
                </w:rPr>
                <w:t>80%</w:t>
              </w:r>
            </w:ins>
          </w:p>
        </w:tc>
        <w:tc>
          <w:tcPr>
            <w:tcW w:w="1079" w:type="dxa"/>
            <w:vAlign w:val="center"/>
          </w:tcPr>
          <w:p w14:paraId="4C02203F" w14:textId="77777777" w:rsidR="00F67E0A" w:rsidRPr="00F67E0A" w:rsidRDefault="00F67E0A" w:rsidP="00F67E0A">
            <w:pPr>
              <w:spacing w:after="0"/>
              <w:jc w:val="center"/>
              <w:rPr>
                <w:ins w:id="2756" w:author="Cheryl Jenkins" w:date="2020-06-18T15:28:00Z"/>
                <w:rFonts w:ascii="Calibri" w:hAnsi="Calibri" w:cs="Calibri"/>
                <w:sz w:val="18"/>
                <w:szCs w:val="18"/>
              </w:rPr>
            </w:pPr>
            <w:ins w:id="2757" w:author="Cheryl Jenkins" w:date="2020-06-18T15:28:00Z">
              <w:r w:rsidRPr="00F67E0A">
                <w:rPr>
                  <w:rFonts w:ascii="Calibri" w:hAnsi="Calibri" w:cs="Calibri"/>
                  <w:sz w:val="18"/>
                  <w:szCs w:val="18"/>
                </w:rPr>
                <w:t>83%</w:t>
              </w:r>
            </w:ins>
          </w:p>
        </w:tc>
        <w:tc>
          <w:tcPr>
            <w:tcW w:w="991" w:type="dxa"/>
            <w:vAlign w:val="center"/>
          </w:tcPr>
          <w:p w14:paraId="089BF48C" w14:textId="77777777" w:rsidR="00F67E0A" w:rsidRPr="00F67E0A" w:rsidRDefault="00F67E0A" w:rsidP="00F67E0A">
            <w:pPr>
              <w:spacing w:after="0"/>
              <w:jc w:val="center"/>
              <w:rPr>
                <w:ins w:id="2758" w:author="Cheryl Jenkins" w:date="2020-06-18T15:28:00Z"/>
                <w:rFonts w:ascii="Calibri" w:hAnsi="Calibri" w:cs="Calibri"/>
                <w:sz w:val="18"/>
                <w:szCs w:val="18"/>
              </w:rPr>
            </w:pPr>
            <w:ins w:id="2759" w:author="Cheryl Jenkins" w:date="2020-06-18T15:28:00Z">
              <w:r w:rsidRPr="00F67E0A">
                <w:rPr>
                  <w:rFonts w:ascii="Calibri" w:hAnsi="Calibri" w:cs="Calibri"/>
                  <w:sz w:val="18"/>
                  <w:szCs w:val="18"/>
                </w:rPr>
                <w:t>72%</w:t>
              </w:r>
            </w:ins>
          </w:p>
        </w:tc>
        <w:tc>
          <w:tcPr>
            <w:tcW w:w="1080" w:type="dxa"/>
            <w:vAlign w:val="center"/>
          </w:tcPr>
          <w:p w14:paraId="6201424C" w14:textId="77777777" w:rsidR="00F67E0A" w:rsidRPr="00F67E0A" w:rsidRDefault="00F67E0A" w:rsidP="00F67E0A">
            <w:pPr>
              <w:spacing w:after="0"/>
              <w:jc w:val="center"/>
              <w:rPr>
                <w:ins w:id="2760" w:author="Cheryl Jenkins" w:date="2020-06-18T15:28:00Z"/>
                <w:rFonts w:ascii="Calibri" w:hAnsi="Calibri" w:cs="Calibri"/>
                <w:sz w:val="18"/>
                <w:szCs w:val="18"/>
              </w:rPr>
            </w:pPr>
            <w:ins w:id="2761" w:author="Cheryl Jenkins" w:date="2020-06-18T15:28:00Z">
              <w:r w:rsidRPr="00F67E0A">
                <w:rPr>
                  <w:rFonts w:ascii="Calibri" w:hAnsi="Calibri" w:cs="Calibri"/>
                  <w:sz w:val="18"/>
                  <w:szCs w:val="18"/>
                </w:rPr>
                <w:t>63%</w:t>
              </w:r>
            </w:ins>
          </w:p>
        </w:tc>
        <w:tc>
          <w:tcPr>
            <w:tcW w:w="1080" w:type="dxa"/>
            <w:vAlign w:val="center"/>
          </w:tcPr>
          <w:p w14:paraId="65595A96" w14:textId="77777777" w:rsidR="00F67E0A" w:rsidRPr="00F67E0A" w:rsidRDefault="00F67E0A" w:rsidP="00F67E0A">
            <w:pPr>
              <w:spacing w:after="0"/>
              <w:jc w:val="center"/>
              <w:rPr>
                <w:ins w:id="2762" w:author="Cheryl Jenkins" w:date="2020-06-18T15:28:00Z"/>
                <w:rFonts w:ascii="Calibri" w:hAnsi="Calibri" w:cs="Calibri"/>
                <w:sz w:val="18"/>
                <w:szCs w:val="18"/>
              </w:rPr>
            </w:pPr>
            <w:ins w:id="2763" w:author="Cheryl Jenkins" w:date="2020-06-18T15:28:00Z">
              <w:r w:rsidRPr="00F67E0A">
                <w:rPr>
                  <w:rFonts w:ascii="Calibri" w:hAnsi="Calibri" w:cs="Calibri"/>
                  <w:sz w:val="18"/>
                  <w:szCs w:val="18"/>
                </w:rPr>
                <w:t>63%</w:t>
              </w:r>
            </w:ins>
          </w:p>
        </w:tc>
        <w:tc>
          <w:tcPr>
            <w:tcW w:w="1080" w:type="dxa"/>
            <w:vAlign w:val="center"/>
          </w:tcPr>
          <w:p w14:paraId="2FF52BCC" w14:textId="77777777" w:rsidR="00F67E0A" w:rsidRPr="00F67E0A" w:rsidRDefault="00F67E0A" w:rsidP="00F67E0A">
            <w:pPr>
              <w:spacing w:after="0"/>
              <w:jc w:val="center"/>
              <w:rPr>
                <w:ins w:id="2764" w:author="Cheryl Jenkins" w:date="2020-06-18T15:28:00Z"/>
                <w:rFonts w:ascii="Calibri" w:hAnsi="Calibri" w:cs="Calibri"/>
                <w:sz w:val="18"/>
                <w:szCs w:val="18"/>
              </w:rPr>
            </w:pPr>
            <w:ins w:id="2765" w:author="Cheryl Jenkins" w:date="2020-06-18T15:28:00Z">
              <w:r w:rsidRPr="00F67E0A">
                <w:rPr>
                  <w:rFonts w:ascii="Calibri" w:hAnsi="Calibri" w:cs="Calibri"/>
                  <w:sz w:val="18"/>
                  <w:szCs w:val="18"/>
                </w:rPr>
                <w:t>62%</w:t>
              </w:r>
            </w:ins>
          </w:p>
        </w:tc>
        <w:tc>
          <w:tcPr>
            <w:tcW w:w="810" w:type="dxa"/>
            <w:shd w:val="clear" w:color="auto" w:fill="auto"/>
            <w:vAlign w:val="center"/>
          </w:tcPr>
          <w:p w14:paraId="6B9DFBE3" w14:textId="77777777" w:rsidR="00F67E0A" w:rsidRPr="00F67E0A" w:rsidRDefault="00F67E0A" w:rsidP="00F67E0A">
            <w:pPr>
              <w:spacing w:after="0"/>
              <w:jc w:val="center"/>
              <w:rPr>
                <w:ins w:id="2766" w:author="Cheryl Jenkins" w:date="2020-06-18T15:28:00Z"/>
                <w:rFonts w:ascii="Calibri" w:hAnsi="Calibri" w:cs="Calibri"/>
                <w:b/>
                <w:iCs/>
                <w:sz w:val="18"/>
                <w:szCs w:val="18"/>
              </w:rPr>
            </w:pPr>
            <w:ins w:id="2767" w:author="Cheryl Jenkins" w:date="2020-06-18T15:28:00Z">
              <w:r w:rsidRPr="00F67E0A">
                <w:rPr>
                  <w:rFonts w:ascii="Calibri" w:hAnsi="Calibri" w:cs="Calibri"/>
                  <w:b/>
                  <w:iCs/>
                  <w:sz w:val="18"/>
                  <w:szCs w:val="18"/>
                </w:rPr>
                <w:t>6%</w:t>
              </w:r>
            </w:ins>
          </w:p>
        </w:tc>
      </w:tr>
      <w:tr w:rsidR="00F67E0A" w:rsidRPr="00F67E0A" w14:paraId="36D71EA8" w14:textId="77777777" w:rsidTr="00205B3E">
        <w:trPr>
          <w:trHeight w:val="288"/>
          <w:jc w:val="center"/>
          <w:ins w:id="2768" w:author="Cheryl Jenkins" w:date="2020-06-18T15:28:00Z"/>
        </w:trPr>
        <w:tc>
          <w:tcPr>
            <w:tcW w:w="0" w:type="auto"/>
            <w:vAlign w:val="center"/>
          </w:tcPr>
          <w:p w14:paraId="580468B8" w14:textId="77777777" w:rsidR="00F67E0A" w:rsidRPr="00F67E0A" w:rsidRDefault="00F67E0A" w:rsidP="00F67E0A">
            <w:pPr>
              <w:spacing w:after="0"/>
              <w:jc w:val="center"/>
              <w:rPr>
                <w:ins w:id="2769" w:author="Cheryl Jenkins" w:date="2020-06-18T15:28:00Z"/>
                <w:rFonts w:ascii="Calibri" w:hAnsi="Calibri" w:cs="Calibri"/>
                <w:sz w:val="18"/>
                <w:szCs w:val="18"/>
              </w:rPr>
            </w:pPr>
            <w:ins w:id="2770" w:author="Cheryl Jenkins" w:date="2020-06-18T15:28:00Z">
              <w:r w:rsidRPr="00F67E0A">
                <w:rPr>
                  <w:rFonts w:ascii="Calibri" w:hAnsi="Calibri" w:cs="Calibri"/>
                  <w:sz w:val="18"/>
                  <w:szCs w:val="18"/>
                </w:rPr>
                <w:t>22</w:t>
              </w:r>
            </w:ins>
          </w:p>
        </w:tc>
        <w:tc>
          <w:tcPr>
            <w:tcW w:w="1438" w:type="dxa"/>
            <w:vAlign w:val="center"/>
          </w:tcPr>
          <w:p w14:paraId="3C323176" w14:textId="77777777" w:rsidR="00F67E0A" w:rsidRPr="00F67E0A" w:rsidRDefault="00F67E0A" w:rsidP="00F67E0A">
            <w:pPr>
              <w:spacing w:after="0"/>
              <w:jc w:val="left"/>
              <w:rPr>
                <w:ins w:id="2771" w:author="Cheryl Jenkins" w:date="2020-06-18T15:28:00Z"/>
                <w:rFonts w:ascii="Calibri" w:hAnsi="Calibri" w:cs="Calibri"/>
                <w:sz w:val="18"/>
                <w:szCs w:val="18"/>
              </w:rPr>
            </w:pPr>
            <w:ins w:id="2772" w:author="Cheryl Jenkins" w:date="2020-06-18T15:28:00Z">
              <w:r w:rsidRPr="00F67E0A">
                <w:rPr>
                  <w:rFonts w:ascii="Calibri" w:hAnsi="Calibri" w:cs="Calibri"/>
                  <w:sz w:val="18"/>
                  <w:szCs w:val="18"/>
                </w:rPr>
                <w:t>Ameren Illinois</w:t>
              </w:r>
            </w:ins>
          </w:p>
        </w:tc>
        <w:tc>
          <w:tcPr>
            <w:tcW w:w="1260" w:type="dxa"/>
            <w:vAlign w:val="center"/>
          </w:tcPr>
          <w:p w14:paraId="6CA054CE" w14:textId="77777777" w:rsidR="00F67E0A" w:rsidRPr="00F67E0A" w:rsidRDefault="00F67E0A" w:rsidP="00F67E0A">
            <w:pPr>
              <w:spacing w:after="0"/>
              <w:jc w:val="center"/>
              <w:rPr>
                <w:ins w:id="2773" w:author="Cheryl Jenkins" w:date="2020-06-18T15:28:00Z"/>
                <w:rFonts w:ascii="Calibri" w:hAnsi="Calibri" w:cs="Calibri"/>
                <w:sz w:val="18"/>
                <w:szCs w:val="18"/>
              </w:rPr>
            </w:pPr>
            <w:ins w:id="2774" w:author="Cheryl Jenkins" w:date="2020-06-18T15:28:00Z">
              <w:r w:rsidRPr="00F67E0A">
                <w:rPr>
                  <w:rFonts w:ascii="Calibri" w:hAnsi="Calibri" w:cs="Calibri"/>
                  <w:sz w:val="18"/>
                  <w:szCs w:val="18"/>
                </w:rPr>
                <w:t>4-90</w:t>
              </w:r>
            </w:ins>
          </w:p>
        </w:tc>
        <w:tc>
          <w:tcPr>
            <w:tcW w:w="1146" w:type="dxa"/>
            <w:tcBorders>
              <w:top w:val="single" w:sz="4" w:space="0" w:color="auto"/>
            </w:tcBorders>
            <w:vAlign w:val="center"/>
          </w:tcPr>
          <w:p w14:paraId="5DE253FA" w14:textId="77777777" w:rsidR="00F67E0A" w:rsidRPr="00F67E0A" w:rsidRDefault="00F67E0A" w:rsidP="00F67E0A">
            <w:pPr>
              <w:spacing w:after="0"/>
              <w:jc w:val="center"/>
              <w:rPr>
                <w:ins w:id="2775" w:author="Cheryl Jenkins" w:date="2020-06-18T15:28:00Z"/>
                <w:rFonts w:ascii="Calibri" w:hAnsi="Calibri" w:cs="Calibri"/>
                <w:sz w:val="18"/>
                <w:szCs w:val="18"/>
              </w:rPr>
            </w:pPr>
            <w:ins w:id="2776" w:author="Cheryl Jenkins" w:date="2020-06-18T15:28:00Z">
              <w:r w:rsidRPr="00F67E0A">
                <w:rPr>
                  <w:rFonts w:ascii="Calibri" w:hAnsi="Calibri" w:cs="Calibri"/>
                  <w:sz w:val="18"/>
                  <w:szCs w:val="18"/>
                </w:rPr>
                <w:t>24</w:t>
              </w:r>
            </w:ins>
          </w:p>
        </w:tc>
        <w:tc>
          <w:tcPr>
            <w:tcW w:w="1104" w:type="dxa"/>
            <w:vAlign w:val="center"/>
          </w:tcPr>
          <w:p w14:paraId="4EBC8273" w14:textId="77777777" w:rsidR="00F67E0A" w:rsidRPr="00F67E0A" w:rsidRDefault="00F67E0A" w:rsidP="00F67E0A">
            <w:pPr>
              <w:spacing w:after="0"/>
              <w:jc w:val="center"/>
              <w:rPr>
                <w:ins w:id="2777" w:author="Cheryl Jenkins" w:date="2020-06-18T15:28:00Z"/>
                <w:rFonts w:ascii="Calibri" w:hAnsi="Calibri" w:cs="Calibri"/>
                <w:sz w:val="18"/>
                <w:szCs w:val="18"/>
              </w:rPr>
            </w:pPr>
            <w:ins w:id="2778" w:author="Cheryl Jenkins" w:date="2020-06-18T15:28:00Z">
              <w:r w:rsidRPr="00F67E0A">
                <w:rPr>
                  <w:rFonts w:ascii="Calibri" w:hAnsi="Calibri" w:cs="Calibri"/>
                  <w:sz w:val="18"/>
                  <w:szCs w:val="18"/>
                </w:rPr>
                <w:t>97%</w:t>
              </w:r>
            </w:ins>
          </w:p>
        </w:tc>
        <w:tc>
          <w:tcPr>
            <w:tcW w:w="1080" w:type="dxa"/>
            <w:vAlign w:val="center"/>
          </w:tcPr>
          <w:p w14:paraId="30E54D72" w14:textId="77777777" w:rsidR="00F67E0A" w:rsidRPr="00F67E0A" w:rsidRDefault="00F67E0A" w:rsidP="00F67E0A">
            <w:pPr>
              <w:spacing w:after="0"/>
              <w:jc w:val="center"/>
              <w:rPr>
                <w:ins w:id="2779" w:author="Cheryl Jenkins" w:date="2020-06-18T15:28:00Z"/>
                <w:rFonts w:ascii="Calibri" w:hAnsi="Calibri" w:cs="Calibri"/>
                <w:sz w:val="18"/>
                <w:szCs w:val="18"/>
              </w:rPr>
            </w:pPr>
            <w:ins w:id="2780" w:author="Cheryl Jenkins" w:date="2020-06-18T15:28:00Z">
              <w:r w:rsidRPr="00F67E0A">
                <w:rPr>
                  <w:rFonts w:ascii="Calibri" w:hAnsi="Calibri" w:cs="Calibri"/>
                  <w:sz w:val="18"/>
                  <w:szCs w:val="18"/>
                </w:rPr>
                <w:t>86%</w:t>
              </w:r>
            </w:ins>
          </w:p>
        </w:tc>
        <w:tc>
          <w:tcPr>
            <w:tcW w:w="1080" w:type="dxa"/>
            <w:vAlign w:val="center"/>
          </w:tcPr>
          <w:p w14:paraId="67D8D5D2" w14:textId="77777777" w:rsidR="00F67E0A" w:rsidRPr="00F67E0A" w:rsidRDefault="00F67E0A" w:rsidP="00F67E0A">
            <w:pPr>
              <w:spacing w:after="0"/>
              <w:jc w:val="center"/>
              <w:rPr>
                <w:ins w:id="2781" w:author="Cheryl Jenkins" w:date="2020-06-18T15:28:00Z"/>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ins w:id="2782" w:author="Cheryl Jenkins" w:date="2020-06-18T15:28:00Z"/>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ins w:id="2783" w:author="Cheryl Jenkins" w:date="2020-06-18T15:28:00Z"/>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ins w:id="2784" w:author="Cheryl Jenkins" w:date="2020-06-18T15:28:00Z"/>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ins w:id="2785" w:author="Cheryl Jenkins" w:date="2020-06-18T15:28:00Z"/>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ins w:id="2786" w:author="Cheryl Jenkins" w:date="2020-06-18T15:28:00Z"/>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ins w:id="2787" w:author="Cheryl Jenkins" w:date="2020-06-18T15:28:00Z"/>
                <w:rFonts w:ascii="Calibri" w:hAnsi="Calibri" w:cs="Calibri"/>
                <w:b/>
                <w:iCs/>
                <w:sz w:val="18"/>
                <w:szCs w:val="18"/>
              </w:rPr>
            </w:pPr>
            <w:ins w:id="2788" w:author="Cheryl Jenkins" w:date="2020-06-18T15:28:00Z">
              <w:r w:rsidRPr="00F67E0A">
                <w:rPr>
                  <w:rFonts w:ascii="Calibri" w:hAnsi="Calibri" w:cs="Calibri"/>
                  <w:b/>
                  <w:iCs/>
                  <w:sz w:val="18"/>
                  <w:szCs w:val="18"/>
                </w:rPr>
                <w:t>7%</w:t>
              </w:r>
            </w:ins>
          </w:p>
        </w:tc>
      </w:tr>
      <w:tr w:rsidR="00F67E0A" w:rsidRPr="00F67E0A" w14:paraId="1C81576E" w14:textId="77777777" w:rsidTr="00205B3E">
        <w:trPr>
          <w:trHeight w:val="288"/>
          <w:jc w:val="center"/>
          <w:ins w:id="2789" w:author="Cheryl Jenkins" w:date="2020-06-18T15:28:00Z"/>
        </w:trPr>
        <w:tc>
          <w:tcPr>
            <w:tcW w:w="0" w:type="auto"/>
            <w:shd w:val="clear" w:color="auto" w:fill="auto"/>
            <w:vAlign w:val="center"/>
          </w:tcPr>
          <w:p w14:paraId="75BFDB09" w14:textId="77777777" w:rsidR="00F67E0A" w:rsidRPr="00F67E0A" w:rsidRDefault="00F67E0A" w:rsidP="00F67E0A">
            <w:pPr>
              <w:spacing w:after="0"/>
              <w:jc w:val="center"/>
              <w:rPr>
                <w:ins w:id="2790" w:author="Cheryl Jenkins" w:date="2020-06-18T15:28:00Z"/>
                <w:rFonts w:ascii="Calibri" w:hAnsi="Calibri" w:cs="Calibri"/>
                <w:sz w:val="18"/>
                <w:szCs w:val="18"/>
              </w:rPr>
            </w:pPr>
            <w:ins w:id="2791" w:author="Cheryl Jenkins" w:date="2020-06-18T15:28:00Z">
              <w:r w:rsidRPr="00F67E0A">
                <w:rPr>
                  <w:rFonts w:ascii="Calibri" w:hAnsi="Calibri" w:cs="Calibri"/>
                  <w:sz w:val="18"/>
                  <w:szCs w:val="18"/>
                </w:rPr>
                <w:t>23</w:t>
              </w:r>
            </w:ins>
          </w:p>
        </w:tc>
        <w:tc>
          <w:tcPr>
            <w:tcW w:w="1438" w:type="dxa"/>
            <w:vAlign w:val="center"/>
          </w:tcPr>
          <w:p w14:paraId="5C42D776" w14:textId="77777777" w:rsidR="00F67E0A" w:rsidRPr="00F67E0A" w:rsidRDefault="00F67E0A" w:rsidP="00F67E0A">
            <w:pPr>
              <w:spacing w:after="0"/>
              <w:jc w:val="left"/>
              <w:rPr>
                <w:ins w:id="2792" w:author="Cheryl Jenkins" w:date="2020-06-18T15:28:00Z"/>
                <w:rFonts w:ascii="Calibri" w:hAnsi="Calibri" w:cs="Calibri"/>
                <w:sz w:val="18"/>
                <w:szCs w:val="18"/>
              </w:rPr>
            </w:pPr>
            <w:ins w:id="2793" w:author="Cheryl Jenkins" w:date="2020-06-18T15:28:00Z">
              <w:r w:rsidRPr="00F67E0A">
                <w:rPr>
                  <w:rFonts w:ascii="Calibri" w:hAnsi="Calibri" w:cs="Calibri"/>
                  <w:sz w:val="18"/>
                  <w:szCs w:val="18"/>
                </w:rPr>
                <w:t>Nicor</w:t>
              </w:r>
            </w:ins>
          </w:p>
        </w:tc>
        <w:tc>
          <w:tcPr>
            <w:tcW w:w="1260" w:type="dxa"/>
            <w:vAlign w:val="center"/>
          </w:tcPr>
          <w:p w14:paraId="0B50B8FD" w14:textId="77777777" w:rsidR="00F67E0A" w:rsidRPr="00F67E0A" w:rsidRDefault="00F67E0A" w:rsidP="00F67E0A">
            <w:pPr>
              <w:spacing w:after="0"/>
              <w:jc w:val="center"/>
              <w:rPr>
                <w:ins w:id="2794" w:author="Cheryl Jenkins" w:date="2020-06-18T15:28:00Z"/>
                <w:rFonts w:ascii="Calibri" w:hAnsi="Calibri" w:cs="Calibri"/>
                <w:sz w:val="18"/>
                <w:szCs w:val="18"/>
              </w:rPr>
            </w:pPr>
            <w:ins w:id="2795" w:author="Cheryl Jenkins" w:date="2020-06-18T15:28:00Z">
              <w:r w:rsidRPr="00F67E0A">
                <w:rPr>
                  <w:rFonts w:ascii="Calibri" w:hAnsi="Calibri" w:cs="Calibri"/>
                  <w:sz w:val="18"/>
                  <w:szCs w:val="18"/>
                </w:rPr>
                <w:t>12</w:t>
              </w:r>
            </w:ins>
          </w:p>
        </w:tc>
        <w:tc>
          <w:tcPr>
            <w:tcW w:w="1146" w:type="dxa"/>
            <w:vAlign w:val="center"/>
          </w:tcPr>
          <w:p w14:paraId="32D583B3" w14:textId="77777777" w:rsidR="00F67E0A" w:rsidRPr="00F67E0A" w:rsidRDefault="00F67E0A" w:rsidP="00F67E0A">
            <w:pPr>
              <w:spacing w:after="0"/>
              <w:jc w:val="center"/>
              <w:rPr>
                <w:ins w:id="2796" w:author="Cheryl Jenkins" w:date="2020-06-18T15:28:00Z"/>
                <w:rFonts w:ascii="Calibri" w:hAnsi="Calibri" w:cs="Calibri"/>
                <w:sz w:val="18"/>
                <w:szCs w:val="18"/>
              </w:rPr>
            </w:pPr>
            <w:ins w:id="2797" w:author="Cheryl Jenkins" w:date="2020-06-18T15:28:00Z">
              <w:r w:rsidRPr="00F67E0A">
                <w:rPr>
                  <w:rFonts w:ascii="Calibri" w:hAnsi="Calibri" w:cs="Calibri"/>
                  <w:sz w:val="18"/>
                  <w:szCs w:val="18"/>
                </w:rPr>
                <w:t>12</w:t>
              </w:r>
            </w:ins>
          </w:p>
        </w:tc>
        <w:tc>
          <w:tcPr>
            <w:tcW w:w="1104" w:type="dxa"/>
            <w:vAlign w:val="center"/>
          </w:tcPr>
          <w:p w14:paraId="442A2FEF" w14:textId="77777777" w:rsidR="00F67E0A" w:rsidRPr="00F67E0A" w:rsidRDefault="00F67E0A" w:rsidP="00F67E0A">
            <w:pPr>
              <w:spacing w:after="0"/>
              <w:jc w:val="center"/>
              <w:rPr>
                <w:ins w:id="2798" w:author="Cheryl Jenkins" w:date="2020-06-18T15:28:00Z"/>
                <w:rFonts w:ascii="Calibri" w:hAnsi="Calibri" w:cs="Calibri"/>
                <w:sz w:val="18"/>
                <w:szCs w:val="18"/>
              </w:rPr>
            </w:pPr>
            <w:ins w:id="2799" w:author="Cheryl Jenkins" w:date="2020-06-18T15:28:00Z">
              <w:r w:rsidRPr="00F67E0A">
                <w:rPr>
                  <w:rFonts w:ascii="Calibri" w:hAnsi="Calibri" w:cs="Calibri"/>
                  <w:sz w:val="18"/>
                  <w:szCs w:val="18"/>
                </w:rPr>
                <w:t>54%</w:t>
              </w:r>
            </w:ins>
          </w:p>
        </w:tc>
        <w:tc>
          <w:tcPr>
            <w:tcW w:w="1080" w:type="dxa"/>
            <w:vAlign w:val="center"/>
          </w:tcPr>
          <w:p w14:paraId="217DCFB9" w14:textId="77777777" w:rsidR="00F67E0A" w:rsidRPr="00F67E0A" w:rsidRDefault="00F67E0A" w:rsidP="00F67E0A">
            <w:pPr>
              <w:spacing w:after="0"/>
              <w:jc w:val="center"/>
              <w:rPr>
                <w:ins w:id="2800" w:author="Cheryl Jenkins" w:date="2020-06-18T15:28:00Z"/>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ins w:id="2801" w:author="Cheryl Jenkins" w:date="2020-06-18T15:28:00Z"/>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ins w:id="2802" w:author="Cheryl Jenkins" w:date="2020-06-18T15:28:00Z"/>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ins w:id="2803" w:author="Cheryl Jenkins" w:date="2020-06-18T15:28:00Z"/>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ins w:id="2804" w:author="Cheryl Jenkins" w:date="2020-06-18T15:28:00Z"/>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ins w:id="2805" w:author="Cheryl Jenkins" w:date="2020-06-18T15:28:00Z"/>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ins w:id="2806" w:author="Cheryl Jenkins" w:date="2020-06-18T15:28:00Z"/>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ins w:id="2807" w:author="Cheryl Jenkins" w:date="2020-06-18T15:28:00Z"/>
                <w:rFonts w:ascii="Calibri" w:hAnsi="Calibri" w:cs="Calibri"/>
                <w:b/>
                <w:iCs/>
                <w:sz w:val="18"/>
                <w:szCs w:val="18"/>
              </w:rPr>
            </w:pPr>
            <w:ins w:id="2808" w:author="Cheryl Jenkins" w:date="2020-06-18T15:28:00Z">
              <w:r w:rsidRPr="00F67E0A">
                <w:rPr>
                  <w:rFonts w:ascii="Calibri" w:hAnsi="Calibri" w:cs="Calibri"/>
                  <w:b/>
                  <w:iCs/>
                  <w:sz w:val="18"/>
                  <w:szCs w:val="18"/>
                </w:rPr>
                <w:t>46%</w:t>
              </w:r>
            </w:ins>
          </w:p>
        </w:tc>
      </w:tr>
      <w:tr w:rsidR="0044322C" w:rsidRPr="00F67E0A" w14:paraId="100A2018" w14:textId="77777777" w:rsidTr="00205B3E">
        <w:trPr>
          <w:trHeight w:val="288"/>
          <w:jc w:val="center"/>
          <w:ins w:id="2809" w:author="Cheryl Jenkins" w:date="2020-06-18T15:28:00Z"/>
        </w:trPr>
        <w:tc>
          <w:tcPr>
            <w:tcW w:w="8904" w:type="dxa"/>
            <w:gridSpan w:val="8"/>
            <w:shd w:val="clear" w:color="auto" w:fill="A6A6A6"/>
            <w:vAlign w:val="center"/>
          </w:tcPr>
          <w:p w14:paraId="2903EB12" w14:textId="77777777" w:rsidR="00F67E0A" w:rsidRPr="00F67E0A" w:rsidRDefault="00F67E0A" w:rsidP="00F67E0A">
            <w:pPr>
              <w:spacing w:after="0"/>
              <w:jc w:val="center"/>
              <w:rPr>
                <w:ins w:id="2810" w:author="Cheryl Jenkins" w:date="2020-06-18T15:28:00Z"/>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ins w:id="2811" w:author="Cheryl Jenkins" w:date="2020-06-18T15:28:00Z"/>
                <w:rFonts w:ascii="Calibri" w:hAnsi="Calibri" w:cs="Calibri"/>
                <w:sz w:val="18"/>
                <w:szCs w:val="18"/>
              </w:rPr>
            </w:pPr>
            <w:ins w:id="2812" w:author="Cheryl Jenkins" w:date="2020-06-18T15:28:00Z">
              <w:r w:rsidRPr="00F67E0A">
                <w:rPr>
                  <w:rFonts w:ascii="Calibri" w:hAnsi="Calibri"/>
                  <w:b/>
                  <w:bCs/>
                  <w:color w:val="000000"/>
                  <w:sz w:val="18"/>
                  <w:szCs w:val="18"/>
                </w:rPr>
                <w:t>Average Annual Gas Savings Decay Rate:</w:t>
              </w:r>
            </w:ins>
          </w:p>
        </w:tc>
        <w:tc>
          <w:tcPr>
            <w:tcW w:w="810" w:type="dxa"/>
            <w:vAlign w:val="center"/>
          </w:tcPr>
          <w:p w14:paraId="289C5232" w14:textId="77777777" w:rsidR="00F67E0A" w:rsidRPr="00F67E0A" w:rsidRDefault="00F67E0A" w:rsidP="00F67E0A">
            <w:pPr>
              <w:spacing w:after="0"/>
              <w:jc w:val="center"/>
              <w:rPr>
                <w:ins w:id="2813" w:author="Cheryl Jenkins" w:date="2020-06-18T15:28:00Z"/>
                <w:rFonts w:ascii="Calibri" w:hAnsi="Calibri" w:cs="Calibri"/>
                <w:b/>
                <w:iCs/>
                <w:sz w:val="18"/>
                <w:szCs w:val="18"/>
              </w:rPr>
            </w:pPr>
            <w:ins w:id="2814" w:author="Cheryl Jenkins" w:date="2020-06-18T15:28:00Z">
              <w:r w:rsidRPr="00F67E0A">
                <w:rPr>
                  <w:rFonts w:ascii="Calibri" w:hAnsi="Calibri" w:cs="Calibri"/>
                  <w:b/>
                  <w:iCs/>
                  <w:sz w:val="18"/>
                  <w:szCs w:val="18"/>
                </w:rPr>
                <w:t>30%</w:t>
              </w:r>
            </w:ins>
          </w:p>
        </w:tc>
      </w:tr>
    </w:tbl>
    <w:p w14:paraId="449EFF8D" w14:textId="77777777" w:rsidR="00E90044" w:rsidRDefault="00E90044" w:rsidP="00830CF8">
      <w:pPr>
        <w:spacing w:after="0"/>
        <w:rPr>
          <w:ins w:id="2815" w:author="Cheryl Jenkins" w:date="2020-06-18T15:27:00Z"/>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8F5EA54" w:rsidR="00830CF8" w:rsidRPr="00DC7173" w:rsidRDefault="00830CF8" w:rsidP="00A275F8">
      <w:pPr>
        <w:pStyle w:val="ListParagraph"/>
        <w:numPr>
          <w:ilvl w:val="0"/>
          <w:numId w:val="87"/>
        </w:numPr>
        <w:spacing w:after="0"/>
        <w:ind w:left="180" w:hanging="180"/>
        <w:rPr>
          <w:ins w:id="2816" w:author="Cheryl Jenkins" w:date="2020-06-18T15:31:00Z"/>
          <w:rFonts w:cstheme="minorHAnsi"/>
          <w:sz w:val="18"/>
          <w:szCs w:val="18"/>
        </w:rPr>
      </w:pPr>
      <w:del w:id="2817" w:author="Cheryl Jenkins" w:date="2020-06-18T15:32:00Z">
        <w:r w:rsidRPr="00DC7173" w:rsidDel="005C51BD">
          <w:rPr>
            <w:rFonts w:cstheme="minorHAnsi"/>
            <w:sz w:val="18"/>
            <w:szCs w:val="18"/>
          </w:rPr>
          <w:delText xml:space="preserve">1: </w:delText>
        </w:r>
      </w:del>
      <w:ins w:id="2818" w:author="Cheryl Jenkins" w:date="2020-06-18T15:32:00Z">
        <w:r w:rsidR="005C51BD" w:rsidRPr="00DC7173">
          <w:rPr>
            <w:rFonts w:eastAsiaTheme="minorEastAsia" w:cstheme="minorHAnsi"/>
            <w:sz w:val="18"/>
            <w:szCs w:val="18"/>
          </w:rPr>
          <w:fldChar w:fldCharType="begin"/>
        </w:r>
        <w:r w:rsidR="005C51BD" w:rsidRPr="00DC7173">
          <w:rPr>
            <w:rFonts w:eastAsiaTheme="minorEastAsia" w:cstheme="minorHAnsi"/>
            <w:sz w:val="18"/>
            <w:szCs w:val="18"/>
          </w:rPr>
          <w:instrText xml:space="preserve"> HYPERLINK "</w:instrText>
        </w:r>
      </w:ins>
      <w:r w:rsidR="005C51BD" w:rsidRPr="00DC7173">
        <w:rPr>
          <w:rFonts w:eastAsiaTheme="minorEastAsia" w:cstheme="minorHAnsi"/>
          <w:sz w:val="18"/>
          <w:szCs w:val="18"/>
        </w:rPr>
        <w:instrText>http://www.cadmusgroup.com/wp-content/uploads/2014/11/Cadmus_Home_Energy_Reports_Winter2014.pdf</w:instrText>
      </w:r>
      <w:ins w:id="2819" w:author="Cheryl Jenkins" w:date="2020-06-18T15:32:00Z">
        <w:r w:rsidR="005C51BD" w:rsidRPr="00DC7173">
          <w:rPr>
            <w:rFonts w:eastAsiaTheme="minorEastAsia" w:cstheme="minorHAnsi"/>
            <w:sz w:val="18"/>
            <w:szCs w:val="18"/>
          </w:rPr>
          <w:instrText xml:space="preserve">" </w:instrText>
        </w:r>
        <w:r w:rsidR="005C51BD" w:rsidRPr="00DC7173">
          <w:rPr>
            <w:rFonts w:eastAsiaTheme="minorEastAsia" w:cstheme="minorHAnsi"/>
            <w:sz w:val="18"/>
            <w:szCs w:val="18"/>
          </w:rPr>
          <w:fldChar w:fldCharType="separate"/>
        </w:r>
      </w:ins>
      <w:r w:rsidR="005C51BD" w:rsidRPr="00DC7173">
        <w:rPr>
          <w:rStyle w:val="Hyperlink"/>
          <w:rFonts w:eastAsiaTheme="minorEastAsia" w:cstheme="minorHAnsi"/>
          <w:sz w:val="18"/>
          <w:szCs w:val="18"/>
        </w:rPr>
        <w:t>http://www.cadmusgroup.com/wp-content/uploads/2014/11/Cadmus_Home_Energy_Reports_Winter2014.pdf</w:t>
      </w:r>
      <w:ins w:id="2820" w:author="Cheryl Jenkins" w:date="2020-06-18T15:32:00Z">
        <w:r w:rsidR="005C51BD" w:rsidRPr="00DC7173">
          <w:rPr>
            <w:rFonts w:eastAsiaTheme="minorEastAsia" w:cstheme="minorHAnsi"/>
            <w:sz w:val="18"/>
            <w:szCs w:val="18"/>
          </w:rPr>
          <w:fldChar w:fldCharType="end"/>
        </w:r>
      </w:ins>
      <w:r w:rsidRPr="00DC7173">
        <w:rPr>
          <w:rFonts w:cstheme="minorHAnsi"/>
          <w:sz w:val="18"/>
          <w:szCs w:val="18"/>
        </w:rPr>
        <w:t xml:space="preserve"> </w:t>
      </w:r>
    </w:p>
    <w:p w14:paraId="1B520833" w14:textId="5E87A131" w:rsidR="005E4635" w:rsidRPr="001D6280" w:rsidRDefault="005C51BD" w:rsidP="00A275F8">
      <w:pPr>
        <w:pStyle w:val="ListParagraph"/>
        <w:numPr>
          <w:ilvl w:val="0"/>
          <w:numId w:val="87"/>
        </w:numPr>
        <w:spacing w:after="0"/>
        <w:ind w:left="180" w:hanging="180"/>
        <w:rPr>
          <w:ins w:id="2821" w:author="Cheryl Jenkins" w:date="2020-06-18T15:33:00Z"/>
          <w:rFonts w:cstheme="minorHAnsi"/>
          <w:sz w:val="18"/>
          <w:szCs w:val="18"/>
        </w:rPr>
      </w:pPr>
      <w:ins w:id="2822" w:author="Cheryl Jenkins" w:date="2020-06-18T15:31:00Z">
        <w:r w:rsidRPr="00BD4806">
          <w:rPr>
            <w:rFonts w:cstheme="minorHAnsi"/>
            <w:color w:val="0000FF"/>
            <w:sz w:val="18"/>
            <w:szCs w:val="18"/>
            <w:u w:val="single"/>
          </w:rPr>
          <w:fldChar w:fldCharType="begin"/>
        </w:r>
        <w:r w:rsidRPr="00BD4806">
          <w:rPr>
            <w:rFonts w:cstheme="minorHAnsi"/>
            <w:color w:val="0000FF"/>
            <w:sz w:val="18"/>
            <w:szCs w:val="18"/>
            <w:u w:val="single"/>
          </w:rPr>
          <w:instrText xml:space="preserve"> HYPERLINK "https://www.povertyactionlab.org/sites/default/files/publications/899%20Allcott%20and%20Rogers%20AER2014%20The%20Short-Run%20and%20Long-Run%20Effects%20of%20Behavioral%20Interventions.pdf" </w:instrText>
        </w:r>
        <w:r w:rsidRPr="00BD4806">
          <w:rPr>
            <w:rFonts w:cstheme="minorHAnsi"/>
            <w:color w:val="0000FF"/>
            <w:sz w:val="18"/>
            <w:szCs w:val="18"/>
            <w:u w:val="single"/>
          </w:rPr>
          <w:fldChar w:fldCharType="separate"/>
        </w:r>
        <w:r w:rsidRPr="00BD4806">
          <w:rPr>
            <w:rStyle w:val="Hyperlink"/>
            <w:rFonts w:cstheme="minorHAnsi"/>
            <w:sz w:val="18"/>
            <w:szCs w:val="18"/>
          </w:rPr>
          <w:t>https://www.povertyactionlab.org/sites/default/files/publications/899%20Allcott%20and%20Rogers%20AER2014%20The%20Short-Run%20and%20Long-Run%20Effects%20of%20Behavioral%20Interventions.pdf</w:t>
        </w:r>
        <w:r w:rsidRPr="00BD4806">
          <w:rPr>
            <w:rFonts w:cstheme="minorHAnsi"/>
            <w:color w:val="0000FF"/>
            <w:sz w:val="18"/>
            <w:szCs w:val="18"/>
            <w:u w:val="single"/>
          </w:rPr>
          <w:fldChar w:fldCharType="end"/>
        </w:r>
      </w:ins>
    </w:p>
    <w:p w14:paraId="143FAAE5" w14:textId="394EFA13" w:rsidR="001D6280" w:rsidRPr="00ED5D23" w:rsidRDefault="00E645CF" w:rsidP="00A275F8">
      <w:pPr>
        <w:pStyle w:val="ListParagraph"/>
        <w:numPr>
          <w:ilvl w:val="0"/>
          <w:numId w:val="87"/>
        </w:numPr>
        <w:spacing w:after="0"/>
        <w:ind w:left="180" w:hanging="180"/>
        <w:jc w:val="left"/>
        <w:rPr>
          <w:sz w:val="18"/>
          <w:szCs w:val="18"/>
        </w:rPr>
      </w:pPr>
      <w:ins w:id="2823" w:author="Cheryl Jenkins" w:date="2020-06-18T15:34:00Z">
        <w:r w:rsidRPr="00E645CF">
          <w:fldChar w:fldCharType="begin"/>
        </w:r>
        <w:r>
          <w:instrText xml:space="preserve"> HYPERLINK "https://library.cee1.org/content/impact-persistence-evaluation-report-sacramento-municipal-utility-district-home-energy-repor" </w:instrText>
        </w:r>
        <w:r w:rsidRPr="00E645CF">
          <w:fldChar w:fldCharType="separate"/>
        </w:r>
        <w:r w:rsidRPr="00E645CF">
          <w:rPr>
            <w:rStyle w:val="Hyperlink"/>
            <w:sz w:val="18"/>
            <w:szCs w:val="18"/>
          </w:rPr>
          <w:t>https://library.cee1.org/content/impact-persistence-evaluation-report-sacramento-municipal-utility-district-home-energy-repor</w:t>
        </w:r>
        <w:r w:rsidRPr="00E645CF">
          <w:rPr>
            <w:rStyle w:val="Hyperlink"/>
            <w:sz w:val="18"/>
            <w:szCs w:val="18"/>
          </w:rPr>
          <w:fldChar w:fldCharType="end"/>
        </w:r>
      </w:ins>
    </w:p>
    <w:p w14:paraId="7C7EEFE6" w14:textId="4472E06B" w:rsidR="00830CF8" w:rsidRDefault="00830CF8" w:rsidP="00A275F8">
      <w:pPr>
        <w:pStyle w:val="ListParagraph"/>
        <w:numPr>
          <w:ilvl w:val="0"/>
          <w:numId w:val="87"/>
        </w:numPr>
        <w:spacing w:after="0"/>
        <w:ind w:left="180" w:hanging="180"/>
        <w:rPr>
          <w:ins w:id="2824" w:author="Cheryl Jenkins" w:date="2020-06-18T15:35:00Z"/>
          <w:rFonts w:cstheme="minorHAnsi"/>
          <w:sz w:val="18"/>
          <w:szCs w:val="18"/>
        </w:rPr>
      </w:pPr>
      <w:del w:id="2825" w:author="Cheryl Jenkins" w:date="2020-06-18T15:32:00Z">
        <w:r w:rsidRPr="00DC7173" w:rsidDel="005C51BD">
          <w:rPr>
            <w:rFonts w:cstheme="minorHAnsi"/>
            <w:sz w:val="18"/>
            <w:szCs w:val="18"/>
          </w:rPr>
          <w:lastRenderedPageBreak/>
          <w:delText xml:space="preserve">2: </w:delText>
        </w:r>
      </w:del>
      <w:ins w:id="2826" w:author="Cheryl Jenkins" w:date="2020-06-18T15:32:00Z">
        <w:r w:rsidR="005C51BD" w:rsidRPr="00DC7173">
          <w:rPr>
            <w:rFonts w:eastAsiaTheme="minorEastAsia" w:cstheme="minorHAnsi"/>
            <w:sz w:val="18"/>
            <w:szCs w:val="18"/>
          </w:rPr>
          <w:fldChar w:fldCharType="begin"/>
        </w:r>
        <w:r w:rsidR="005C51BD" w:rsidRPr="00DC7173">
          <w:rPr>
            <w:rFonts w:eastAsiaTheme="minorEastAsia" w:cstheme="minorHAnsi"/>
            <w:sz w:val="18"/>
            <w:szCs w:val="18"/>
          </w:rPr>
          <w:instrText xml:space="preserve"> HYPERLINK "</w:instrText>
        </w:r>
      </w:ins>
      <w:r w:rsidR="005C51BD" w:rsidRPr="00DC7173">
        <w:rPr>
          <w:rFonts w:eastAsiaTheme="minorEastAsia" w:cstheme="minorHAnsi"/>
          <w:sz w:val="18"/>
          <w:szCs w:val="18"/>
        </w:rPr>
        <w:instrText>http://ma-eeac.org/wordpress/wp-content/uploads/Home-Energy-Report-Savings-Decay-Analysis-Final-Report1.pdf</w:instrText>
      </w:r>
      <w:ins w:id="2827" w:author="Cheryl Jenkins" w:date="2020-06-18T15:32:00Z">
        <w:r w:rsidR="005C51BD" w:rsidRPr="00DC7173">
          <w:rPr>
            <w:rFonts w:eastAsiaTheme="minorEastAsia" w:cstheme="minorHAnsi"/>
            <w:sz w:val="18"/>
            <w:szCs w:val="18"/>
          </w:rPr>
          <w:instrText xml:space="preserve">" </w:instrText>
        </w:r>
        <w:r w:rsidR="005C51BD" w:rsidRPr="00DC7173">
          <w:rPr>
            <w:rFonts w:eastAsiaTheme="minorEastAsia" w:cstheme="minorHAnsi"/>
            <w:sz w:val="18"/>
            <w:szCs w:val="18"/>
          </w:rPr>
          <w:fldChar w:fldCharType="separate"/>
        </w:r>
      </w:ins>
      <w:r w:rsidR="005C51BD" w:rsidRPr="00DC7173">
        <w:rPr>
          <w:rStyle w:val="Hyperlink"/>
          <w:rFonts w:eastAsiaTheme="minorEastAsia" w:cstheme="minorHAnsi"/>
          <w:sz w:val="18"/>
          <w:szCs w:val="18"/>
        </w:rPr>
        <w:t>http://ma-eeac.org/wordpress/wp-content/uploads/Home-Energy-Report-Savings-Decay-Analysis-Final-Report1.pdf</w:t>
      </w:r>
      <w:ins w:id="2828" w:author="Cheryl Jenkins" w:date="2020-06-18T15:32:00Z">
        <w:r w:rsidR="005C51BD" w:rsidRPr="00DC7173">
          <w:rPr>
            <w:rFonts w:eastAsiaTheme="minorEastAsia" w:cstheme="minorHAnsi"/>
            <w:sz w:val="18"/>
            <w:szCs w:val="18"/>
          </w:rPr>
          <w:fldChar w:fldCharType="end"/>
        </w:r>
      </w:ins>
      <w:r w:rsidRPr="00DC7173">
        <w:rPr>
          <w:rFonts w:cstheme="minorHAnsi"/>
          <w:sz w:val="18"/>
          <w:szCs w:val="18"/>
        </w:rPr>
        <w:t xml:space="preserve"> </w:t>
      </w:r>
    </w:p>
    <w:p w14:paraId="562F14AF" w14:textId="77777777" w:rsidR="00901C38" w:rsidRPr="00901C38" w:rsidRDefault="001946C5" w:rsidP="00A275F8">
      <w:pPr>
        <w:pStyle w:val="ListParagraph"/>
        <w:numPr>
          <w:ilvl w:val="0"/>
          <w:numId w:val="87"/>
        </w:numPr>
        <w:spacing w:after="0"/>
        <w:ind w:left="180" w:hanging="180"/>
        <w:jc w:val="left"/>
        <w:rPr>
          <w:ins w:id="2829" w:author="Cheryl Jenkins" w:date="2020-06-18T15:37:00Z"/>
          <w:rStyle w:val="Hyperlink"/>
          <w:color w:val="auto"/>
          <w:sz w:val="18"/>
          <w:szCs w:val="18"/>
          <w:u w:val="none"/>
        </w:rPr>
      </w:pPr>
      <w:ins w:id="2830" w:author="Cheryl Jenkins" w:date="2020-06-18T15:36:00Z">
        <w:r w:rsidRPr="001946C5">
          <w:fldChar w:fldCharType="begin"/>
        </w:r>
        <w:r>
          <w:instrText xml:space="preserve"> HYPERLINK "https://dms.psc.sc.gov/attachments/matter/9F872380-155D-141F-231F53E80756D3C3" </w:instrText>
        </w:r>
        <w:r w:rsidRPr="001946C5">
          <w:fldChar w:fldCharType="separate"/>
        </w:r>
        <w:r w:rsidRPr="001946C5">
          <w:rPr>
            <w:rStyle w:val="Hyperlink"/>
            <w:sz w:val="18"/>
            <w:szCs w:val="18"/>
          </w:rPr>
          <w:t>https://dms.psc.sc.gov/attachments/matter/9F872380-155D-141F-231F53E80756D3C3</w:t>
        </w:r>
        <w:r w:rsidRPr="001946C5">
          <w:rPr>
            <w:rStyle w:val="Hyperlink"/>
            <w:sz w:val="18"/>
            <w:szCs w:val="18"/>
          </w:rPr>
          <w:fldChar w:fldCharType="end"/>
        </w:r>
      </w:ins>
    </w:p>
    <w:p w14:paraId="7A9720AF" w14:textId="23B8A21C" w:rsidR="00901C38" w:rsidRPr="00901C38" w:rsidRDefault="00DD6A5A" w:rsidP="00A275F8">
      <w:pPr>
        <w:pStyle w:val="ListParagraph"/>
        <w:numPr>
          <w:ilvl w:val="0"/>
          <w:numId w:val="87"/>
        </w:numPr>
        <w:spacing w:after="0"/>
        <w:ind w:left="180" w:hanging="180"/>
        <w:jc w:val="left"/>
        <w:rPr>
          <w:ins w:id="2831" w:author="Cheryl Jenkins" w:date="2020-06-18T15:37:00Z"/>
          <w:sz w:val="18"/>
          <w:szCs w:val="18"/>
        </w:rPr>
      </w:pPr>
      <w:ins w:id="2832" w:author="Cheryl Jenkins" w:date="2020-06-18T15:37:00Z">
        <w:r>
          <w:rPr>
            <w:sz w:val="18"/>
            <w:szCs w:val="18"/>
          </w:rPr>
          <w:fldChar w:fldCharType="begin"/>
        </w:r>
        <w:r>
          <w:rPr>
            <w:sz w:val="18"/>
            <w:szCs w:val="18"/>
          </w:rPr>
          <w:instrText xml:space="preserve"> HYPERLINK "</w:instrText>
        </w:r>
        <w:r w:rsidRPr="00DD6A5A">
          <w:rPr>
            <w:sz w:val="18"/>
            <w:szCs w:val="18"/>
          </w:rPr>
          <w:instrText>http://www.calmac.org/publications/DNVGL_SCE_HER_2015_final_to_calmac.pdf</w:instrText>
        </w:r>
        <w:r>
          <w:rPr>
            <w:sz w:val="18"/>
            <w:szCs w:val="18"/>
          </w:rPr>
          <w:instrText xml:space="preserve">" </w:instrText>
        </w:r>
        <w:r>
          <w:rPr>
            <w:sz w:val="18"/>
            <w:szCs w:val="18"/>
          </w:rPr>
          <w:fldChar w:fldCharType="separate"/>
        </w:r>
        <w:r w:rsidRPr="002E5BB9">
          <w:rPr>
            <w:rStyle w:val="Hyperlink"/>
            <w:sz w:val="18"/>
            <w:szCs w:val="18"/>
          </w:rPr>
          <w:t>http://www.calmac.org/publications/DNVGL_SCE_HER_2015_final_to_calmac.pdf</w:t>
        </w:r>
        <w:r>
          <w:rPr>
            <w:sz w:val="18"/>
            <w:szCs w:val="18"/>
          </w:rPr>
          <w:fldChar w:fldCharType="end"/>
        </w:r>
      </w:ins>
    </w:p>
    <w:p w14:paraId="12CDD103" w14:textId="77777777" w:rsidR="00901C38" w:rsidRPr="00792568" w:rsidRDefault="00901C38" w:rsidP="00901C38">
      <w:pPr>
        <w:spacing w:after="0"/>
        <w:jc w:val="left"/>
        <w:rPr>
          <w:ins w:id="2833" w:author="Cheryl Jenkins" w:date="2020-06-18T15:37:00Z"/>
          <w:sz w:val="18"/>
          <w:szCs w:val="18"/>
        </w:rPr>
      </w:pPr>
      <w:ins w:id="2834" w:author="Cheryl Jenkins" w:date="2020-06-18T15:37:00Z">
        <w:r w:rsidRPr="00792568">
          <w:rPr>
            <w:sz w:val="18"/>
            <w:szCs w:val="18"/>
          </w:rPr>
          <w:t xml:space="preserve">7: </w:t>
        </w:r>
        <w:r>
          <w:fldChar w:fldCharType="begin"/>
        </w:r>
        <w:r>
          <w:instrText xml:space="preserve"> HYPERLINK "http://www.ripuc.org/eventsactions/docket/2.%20RI%20HER%20Savings%20Decay%20Lit%20Review%20FINAL.pdf" </w:instrText>
        </w:r>
        <w:r>
          <w:fldChar w:fldCharType="separate"/>
        </w:r>
        <w:r w:rsidRPr="00792568">
          <w:rPr>
            <w:rStyle w:val="Hyperlink"/>
            <w:sz w:val="18"/>
            <w:szCs w:val="18"/>
          </w:rPr>
          <w:t>http://www.ripuc.org/eventsactions/docket/2.%20RI%20HER%20Savings%20Decay%20Lit%20Review%20FINAL.pdf</w:t>
        </w:r>
        <w:r>
          <w:rPr>
            <w:rStyle w:val="Hyperlink"/>
            <w:sz w:val="18"/>
            <w:szCs w:val="18"/>
          </w:rPr>
          <w:fldChar w:fldCharType="end"/>
        </w:r>
      </w:ins>
    </w:p>
    <w:p w14:paraId="7CD8283E" w14:textId="77777777" w:rsidR="00901C38" w:rsidRPr="00792568" w:rsidRDefault="00901C38" w:rsidP="00901C38">
      <w:pPr>
        <w:spacing w:after="0"/>
        <w:jc w:val="left"/>
        <w:rPr>
          <w:ins w:id="2835" w:author="Cheryl Jenkins" w:date="2020-06-18T15:37:00Z"/>
          <w:sz w:val="18"/>
          <w:szCs w:val="18"/>
        </w:rPr>
      </w:pPr>
      <w:ins w:id="2836" w:author="Cheryl Jenkins" w:date="2020-06-18T15:37:00Z">
        <w:r w:rsidRPr="00792568">
          <w:rPr>
            <w:sz w:val="18"/>
            <w:szCs w:val="18"/>
          </w:rPr>
          <w:t xml:space="preserve">8: </w:t>
        </w:r>
        <w:r>
          <w:fldChar w:fldCharType="begin"/>
        </w:r>
        <w:r>
          <w:instrText xml:space="preserve"> HYPERLINK "https://aceee.org/files/proceedings/2016/data/papers/2_935.pdf" </w:instrText>
        </w:r>
        <w:r>
          <w:fldChar w:fldCharType="separate"/>
        </w:r>
        <w:r w:rsidRPr="00792568">
          <w:rPr>
            <w:rStyle w:val="Hyperlink"/>
            <w:sz w:val="18"/>
            <w:szCs w:val="18"/>
          </w:rPr>
          <w:t>https://aceee.org/files/proceedings/2016/data/papers/2_935.pdf</w:t>
        </w:r>
        <w:r>
          <w:rPr>
            <w:rStyle w:val="Hyperlink"/>
            <w:sz w:val="18"/>
            <w:szCs w:val="18"/>
          </w:rPr>
          <w:fldChar w:fldCharType="end"/>
        </w:r>
      </w:ins>
    </w:p>
    <w:p w14:paraId="0B8CCFA8" w14:textId="77777777" w:rsidR="00901C38" w:rsidRPr="00792568" w:rsidRDefault="00901C38" w:rsidP="00901C38">
      <w:pPr>
        <w:spacing w:after="0"/>
        <w:jc w:val="left"/>
        <w:rPr>
          <w:ins w:id="2837" w:author="Cheryl Jenkins" w:date="2020-06-18T15:37:00Z"/>
          <w:sz w:val="18"/>
          <w:szCs w:val="18"/>
        </w:rPr>
      </w:pPr>
      <w:ins w:id="2838" w:author="Cheryl Jenkins" w:date="2020-06-18T15:37:00Z">
        <w:r w:rsidRPr="00792568">
          <w:rPr>
            <w:sz w:val="18"/>
            <w:szCs w:val="18"/>
          </w:rPr>
          <w:t xml:space="preserve">9: </w:t>
        </w:r>
        <w:r>
          <w:fldChar w:fldCharType="begin"/>
        </w:r>
        <w:r>
          <w:instrText xml:space="preserve"> HYPERLINK "https://www.energizect.com/sites/default/files/R1606_Eversource%20Behavior%20Persistence%20Evaluation_Review%20Draft_4.10.17.pdf" </w:instrText>
        </w:r>
        <w:r>
          <w:fldChar w:fldCharType="separate"/>
        </w:r>
        <w:r w:rsidRPr="00792568">
          <w:rPr>
            <w:rStyle w:val="Hyperlink"/>
            <w:sz w:val="18"/>
            <w:szCs w:val="18"/>
          </w:rPr>
          <w:t>https://www.energizect.com/sites/default/files/R1606_Eversource%20Behavior%20Persistence%20Evaluation_Review%20Draft_4.10.17.pdf</w:t>
        </w:r>
        <w:r>
          <w:rPr>
            <w:rStyle w:val="Hyperlink"/>
            <w:sz w:val="18"/>
            <w:szCs w:val="18"/>
          </w:rPr>
          <w:fldChar w:fldCharType="end"/>
        </w:r>
      </w:ins>
    </w:p>
    <w:p w14:paraId="340720B2" w14:textId="77777777" w:rsidR="00901C38" w:rsidRPr="00792568" w:rsidRDefault="00901C38" w:rsidP="00901C38">
      <w:pPr>
        <w:spacing w:after="0"/>
        <w:jc w:val="left"/>
        <w:rPr>
          <w:ins w:id="2839" w:author="Cheryl Jenkins" w:date="2020-06-18T15:37:00Z"/>
          <w:rFonts w:cstheme="minorHAnsi"/>
          <w:sz w:val="18"/>
          <w:szCs w:val="18"/>
        </w:rPr>
      </w:pPr>
      <w:ins w:id="2840" w:author="Cheryl Jenkins" w:date="2020-06-18T15:37:00Z">
        <w:r w:rsidRPr="00792568">
          <w:rPr>
            <w:sz w:val="18"/>
            <w:szCs w:val="18"/>
          </w:rPr>
          <w:t xml:space="preserve">10: </w:t>
        </w:r>
        <w:r>
          <w:fldChar w:fldCharType="begin"/>
        </w:r>
        <w:r>
          <w:instrText xml:space="preserve"> HYPERLINK "http://www.calmac.org/publications/PG&amp;E_2016_HER_Energy_and_Demand_Savings_Early_EM&amp;V.pdf" </w:instrText>
        </w:r>
        <w:r>
          <w:fldChar w:fldCharType="separate"/>
        </w:r>
        <w:r w:rsidRPr="00792568">
          <w:rPr>
            <w:rStyle w:val="Hyperlink"/>
            <w:sz w:val="18"/>
            <w:szCs w:val="18"/>
          </w:rPr>
          <w:t>http://www.calmac.org/publications/PG&amp;E_2016_HER_Energy_and_Demand_Savings_Early_EM&amp;V.pdf</w:t>
        </w:r>
        <w:r>
          <w:rPr>
            <w:rStyle w:val="Hyperlink"/>
            <w:sz w:val="18"/>
            <w:szCs w:val="18"/>
          </w:rPr>
          <w:fldChar w:fldCharType="end"/>
        </w:r>
      </w:ins>
    </w:p>
    <w:p w14:paraId="107E1D24" w14:textId="77777777" w:rsidR="00901C38" w:rsidRPr="00792568" w:rsidRDefault="00901C38" w:rsidP="004524C0">
      <w:pPr>
        <w:spacing w:after="0"/>
        <w:ind w:left="270" w:hanging="270"/>
        <w:jc w:val="left"/>
        <w:rPr>
          <w:ins w:id="2841" w:author="Cheryl Jenkins" w:date="2020-06-18T15:37:00Z"/>
          <w:sz w:val="18"/>
          <w:szCs w:val="18"/>
        </w:rPr>
      </w:pPr>
      <w:ins w:id="2842" w:author="Cheryl Jenkins" w:date="2020-06-18T15:37:00Z">
        <w:r w:rsidRPr="00792568">
          <w:rPr>
            <w:sz w:val="18"/>
            <w:szCs w:val="18"/>
          </w:rPr>
          <w:t>11:</w:t>
        </w:r>
        <w:r>
          <w:fldChar w:fldCharType="begin"/>
        </w:r>
        <w:r>
          <w:instrText xml:space="preserve"> HYPERLINK "https://www.indianamichiganpower.com/global/utilities/lib/docs/info/projects/IMDemandSideManagement/44841%20Jon%20C.%20Walter%20Direct%20Testimony%20&amp;%20Attachments%20Vol%20II.pdf" </w:instrText>
        </w:r>
        <w:r>
          <w:fldChar w:fldCharType="separate"/>
        </w:r>
        <w:r w:rsidRPr="00792568">
          <w:rPr>
            <w:rStyle w:val="Hyperlink"/>
            <w:sz w:val="18"/>
            <w:szCs w:val="18"/>
          </w:rPr>
          <w:t>https://www.indianamichiganpower.com/global/utilities/lib/docs/info/projects/IMDemandSideManagement/44841%20Jon%20C.%20Walter%20Direct%20Testimony%20&amp;%20Attachments%20Vol%20II.pdf</w:t>
        </w:r>
        <w:r>
          <w:rPr>
            <w:rStyle w:val="Hyperlink"/>
            <w:sz w:val="18"/>
            <w:szCs w:val="18"/>
          </w:rPr>
          <w:fldChar w:fldCharType="end"/>
        </w:r>
      </w:ins>
    </w:p>
    <w:p w14:paraId="5130A4B3" w14:textId="77777777" w:rsidR="00901C38" w:rsidRPr="00792568" w:rsidRDefault="00901C38" w:rsidP="00901C38">
      <w:pPr>
        <w:spacing w:after="0"/>
        <w:jc w:val="left"/>
        <w:rPr>
          <w:ins w:id="2843" w:author="Cheryl Jenkins" w:date="2020-06-18T15:37:00Z"/>
          <w:sz w:val="18"/>
          <w:szCs w:val="18"/>
        </w:rPr>
      </w:pPr>
      <w:ins w:id="2844" w:author="Cheryl Jenkins" w:date="2020-06-18T15:37:00Z">
        <w:r w:rsidRPr="00792568">
          <w:rPr>
            <w:sz w:val="18"/>
            <w:szCs w:val="18"/>
          </w:rPr>
          <w:t xml:space="preserve">12: </w:t>
        </w:r>
        <w:r>
          <w:fldChar w:fldCharType="begin"/>
        </w:r>
        <w:r>
          <w:instrText xml:space="preserve"> HYPERLINK "http://www.puc.state.pa.us/Electric/pdf/Act129/SWE_Res_Behavioral_Program-Persistence_Study_Addendum2018.pdf" </w:instrText>
        </w:r>
        <w:r>
          <w:fldChar w:fldCharType="separate"/>
        </w:r>
        <w:r w:rsidRPr="00792568">
          <w:rPr>
            <w:rStyle w:val="Hyperlink"/>
            <w:sz w:val="18"/>
            <w:szCs w:val="18"/>
          </w:rPr>
          <w:t>http://www.puc.state.pa.us/Electric/pdf/Act129/SWE_Res_Behavioral_Program-Persistence_Study_Addendum2018.pdf</w:t>
        </w:r>
        <w:r>
          <w:rPr>
            <w:rStyle w:val="Hyperlink"/>
            <w:sz w:val="18"/>
            <w:szCs w:val="18"/>
          </w:rPr>
          <w:fldChar w:fldCharType="end"/>
        </w:r>
      </w:ins>
    </w:p>
    <w:p w14:paraId="522B50D3" w14:textId="77777777" w:rsidR="00901C38" w:rsidRPr="00792568" w:rsidRDefault="00901C38" w:rsidP="00901C38">
      <w:pPr>
        <w:spacing w:after="0"/>
        <w:jc w:val="left"/>
        <w:rPr>
          <w:ins w:id="2845" w:author="Cheryl Jenkins" w:date="2020-06-18T15:37:00Z"/>
          <w:sz w:val="18"/>
          <w:szCs w:val="18"/>
        </w:rPr>
      </w:pPr>
      <w:ins w:id="2846" w:author="Cheryl Jenkins" w:date="2020-06-18T15:37:00Z">
        <w:r w:rsidRPr="00792568">
          <w:rPr>
            <w:sz w:val="18"/>
            <w:szCs w:val="18"/>
          </w:rPr>
          <w:t xml:space="preserve">13: </w:t>
        </w:r>
        <w:r>
          <w:fldChar w:fldCharType="begin"/>
        </w:r>
        <w:r>
          <w:instrText xml:space="preserve"> HYPERLINK "https://conduitnw.org/_layouts/Conduit/FileHandler.ashx?RID=849" </w:instrText>
        </w:r>
        <w:r>
          <w:fldChar w:fldCharType="separate"/>
        </w:r>
        <w:r w:rsidRPr="00792568">
          <w:rPr>
            <w:rStyle w:val="Hyperlink"/>
            <w:sz w:val="18"/>
            <w:szCs w:val="18"/>
          </w:rPr>
          <w:t>https://conduitnw.org/_layouts/Conduit/FileHandler.ashx?RID=849</w:t>
        </w:r>
        <w:r>
          <w:rPr>
            <w:rStyle w:val="Hyperlink"/>
            <w:sz w:val="18"/>
            <w:szCs w:val="18"/>
          </w:rPr>
          <w:fldChar w:fldCharType="end"/>
        </w:r>
      </w:ins>
    </w:p>
    <w:p w14:paraId="62C89AC6" w14:textId="77777777" w:rsidR="00901C38" w:rsidRPr="00792568" w:rsidRDefault="00901C38" w:rsidP="00901C38">
      <w:pPr>
        <w:spacing w:after="0"/>
        <w:jc w:val="left"/>
        <w:rPr>
          <w:ins w:id="2847" w:author="Cheryl Jenkins" w:date="2020-06-18T15:37:00Z"/>
          <w:sz w:val="18"/>
          <w:szCs w:val="18"/>
        </w:rPr>
      </w:pPr>
      <w:ins w:id="2848" w:author="Cheryl Jenkins" w:date="2020-06-18T15:37:00Z">
        <w:r w:rsidRPr="00792568">
          <w:rPr>
            <w:sz w:val="18"/>
            <w:szCs w:val="18"/>
          </w:rPr>
          <w:t xml:space="preserve">14: </w:t>
        </w:r>
        <w:r>
          <w:fldChar w:fldCharType="begin"/>
        </w:r>
        <w:r>
          <w:instrText xml:space="preserve"> HYPERLINK "http://www.oracle.com/us/industries/utilities/puget-sound-energy-home-3631948.pdf" </w:instrText>
        </w:r>
        <w:r>
          <w:fldChar w:fldCharType="separate"/>
        </w:r>
        <w:r w:rsidRPr="00792568">
          <w:rPr>
            <w:rStyle w:val="Hyperlink"/>
            <w:sz w:val="18"/>
            <w:szCs w:val="18"/>
          </w:rPr>
          <w:t>http://www.oracle.com/us/industries/utilities/puget-sound-energy-home-3631948.pdf</w:t>
        </w:r>
        <w:r>
          <w:rPr>
            <w:rStyle w:val="Hyperlink"/>
            <w:sz w:val="18"/>
            <w:szCs w:val="18"/>
          </w:rPr>
          <w:fldChar w:fldCharType="end"/>
        </w:r>
      </w:ins>
    </w:p>
    <w:p w14:paraId="44E67BE4" w14:textId="77777777" w:rsidR="00901C38" w:rsidRPr="00792568" w:rsidRDefault="00901C38" w:rsidP="00901C38">
      <w:pPr>
        <w:spacing w:after="0"/>
        <w:jc w:val="left"/>
        <w:rPr>
          <w:ins w:id="2849" w:author="Cheryl Jenkins" w:date="2020-06-18T15:37:00Z"/>
          <w:sz w:val="18"/>
          <w:szCs w:val="18"/>
        </w:rPr>
      </w:pPr>
      <w:ins w:id="2850" w:author="Cheryl Jenkins" w:date="2020-06-18T15:37:00Z">
        <w:r w:rsidRPr="00792568">
          <w:rPr>
            <w:sz w:val="18"/>
            <w:szCs w:val="18"/>
          </w:rPr>
          <w:t xml:space="preserve">15: </w:t>
        </w:r>
        <w:r>
          <w:fldChar w:fldCharType="begin"/>
        </w:r>
        <w:r>
          <w:instrText xml:space="preserve"> HYPERLINK "http://www.oracle.com/us/industries/utilities/herp-puget-sound-energy-3628986.pdf" </w:instrText>
        </w:r>
        <w:r>
          <w:fldChar w:fldCharType="separate"/>
        </w:r>
        <w:r w:rsidRPr="00792568">
          <w:rPr>
            <w:rStyle w:val="Hyperlink"/>
            <w:sz w:val="18"/>
            <w:szCs w:val="18"/>
          </w:rPr>
          <w:t>http://www.oracle.com/us/industries/utilities/herp-puget-sound-energy-3628986.pdf</w:t>
        </w:r>
        <w:r>
          <w:rPr>
            <w:rStyle w:val="Hyperlink"/>
            <w:sz w:val="18"/>
            <w:szCs w:val="18"/>
          </w:rPr>
          <w:fldChar w:fldCharType="end"/>
        </w:r>
      </w:ins>
    </w:p>
    <w:p w14:paraId="592BAB20" w14:textId="77777777" w:rsidR="00901C38" w:rsidRPr="00792568" w:rsidRDefault="00901C38" w:rsidP="00901C38">
      <w:pPr>
        <w:spacing w:after="0"/>
        <w:jc w:val="left"/>
        <w:rPr>
          <w:ins w:id="2851" w:author="Cheryl Jenkins" w:date="2020-06-18T15:37:00Z"/>
          <w:sz w:val="18"/>
          <w:szCs w:val="18"/>
        </w:rPr>
      </w:pPr>
      <w:ins w:id="2852" w:author="Cheryl Jenkins" w:date="2020-06-18T15:37:00Z">
        <w:r w:rsidRPr="00792568">
          <w:rPr>
            <w:sz w:val="18"/>
            <w:szCs w:val="18"/>
          </w:rPr>
          <w:t xml:space="preserve">16: </w:t>
        </w:r>
        <w:r>
          <w:fldChar w:fldCharType="begin"/>
        </w:r>
        <w:r>
          <w:instrText xml:space="preserve"> HYPERLINK "https://conduitnw.org/_layouts/Conduit/FileHandler.ashx?rid=2963" </w:instrText>
        </w:r>
        <w:r>
          <w:fldChar w:fldCharType="separate"/>
        </w:r>
        <w:r w:rsidRPr="00792568">
          <w:rPr>
            <w:rStyle w:val="Hyperlink"/>
            <w:sz w:val="18"/>
            <w:szCs w:val="18"/>
          </w:rPr>
          <w:t>https://conduitnw.org/_layouts/Conduit/FileHandler.ashx?rid=2963</w:t>
        </w:r>
        <w:r>
          <w:rPr>
            <w:rStyle w:val="Hyperlink"/>
            <w:sz w:val="18"/>
            <w:szCs w:val="18"/>
          </w:rPr>
          <w:fldChar w:fldCharType="end"/>
        </w:r>
      </w:ins>
    </w:p>
    <w:p w14:paraId="7B50C788" w14:textId="77777777" w:rsidR="00901C38" w:rsidRPr="00792568" w:rsidRDefault="00901C38" w:rsidP="00901C38">
      <w:pPr>
        <w:spacing w:after="0"/>
        <w:jc w:val="left"/>
        <w:rPr>
          <w:ins w:id="2853" w:author="Cheryl Jenkins" w:date="2020-06-18T15:37:00Z"/>
          <w:sz w:val="18"/>
          <w:szCs w:val="18"/>
        </w:rPr>
      </w:pPr>
      <w:ins w:id="2854" w:author="Cheryl Jenkins" w:date="2020-06-18T15:37:00Z">
        <w:r w:rsidRPr="00792568">
          <w:rPr>
            <w:sz w:val="18"/>
            <w:szCs w:val="18"/>
          </w:rPr>
          <w:t xml:space="preserve">17: </w:t>
        </w:r>
        <w:r>
          <w:fldChar w:fldCharType="begin"/>
        </w:r>
        <w:r>
          <w:instrText xml:space="preserve"> HYPERLINK "http://www.oracle.com/us/industries/utilities/home-energy-reports-err-2015-3697558.pdf" </w:instrText>
        </w:r>
        <w:r>
          <w:fldChar w:fldCharType="separate"/>
        </w:r>
        <w:r w:rsidRPr="00792568">
          <w:rPr>
            <w:rStyle w:val="Hyperlink"/>
            <w:sz w:val="18"/>
            <w:szCs w:val="18"/>
          </w:rPr>
          <w:t>http://www.oracle.com/us/industries/utilities/home-energy-reports-err-2015-3697558.pdf</w:t>
        </w:r>
        <w:r>
          <w:rPr>
            <w:rStyle w:val="Hyperlink"/>
            <w:sz w:val="18"/>
            <w:szCs w:val="18"/>
          </w:rPr>
          <w:fldChar w:fldCharType="end"/>
        </w:r>
      </w:ins>
    </w:p>
    <w:p w14:paraId="6503B599" w14:textId="77777777" w:rsidR="00901C38" w:rsidRPr="00FF44DF" w:rsidRDefault="00901C38" w:rsidP="00901C38">
      <w:pPr>
        <w:spacing w:after="0"/>
        <w:jc w:val="left"/>
        <w:rPr>
          <w:ins w:id="2855" w:author="Cheryl Jenkins" w:date="2020-06-18T15:37:00Z"/>
          <w:sz w:val="18"/>
          <w:szCs w:val="18"/>
        </w:rPr>
      </w:pPr>
      <w:ins w:id="2856" w:author="Cheryl Jenkins" w:date="2020-06-18T15:37:00Z">
        <w:r w:rsidRPr="00792568">
          <w:rPr>
            <w:sz w:val="18"/>
            <w:szCs w:val="18"/>
          </w:rPr>
          <w:t xml:space="preserve">18: </w:t>
        </w:r>
        <w:r>
          <w:fldChar w:fldCharType="begin"/>
        </w:r>
        <w:r>
          <w:instrText xml:space="preserve"> HYPERLINK "https://conduitnw.org/pages/file.aspx?rid=4252" </w:instrText>
        </w:r>
        <w:r>
          <w:fldChar w:fldCharType="separate"/>
        </w:r>
        <w:r w:rsidRPr="00FF44DF">
          <w:rPr>
            <w:rStyle w:val="Hyperlink"/>
            <w:sz w:val="18"/>
            <w:szCs w:val="18"/>
          </w:rPr>
          <w:t>https://conduitnw.org/pages/file.aspx?rid=4252</w:t>
        </w:r>
        <w:r>
          <w:rPr>
            <w:rStyle w:val="Hyperlink"/>
            <w:sz w:val="18"/>
            <w:szCs w:val="18"/>
          </w:rPr>
          <w:fldChar w:fldCharType="end"/>
        </w:r>
      </w:ins>
    </w:p>
    <w:p w14:paraId="5A5A9EE6" w14:textId="77777777" w:rsidR="00901C38" w:rsidRPr="00FF44DF" w:rsidRDefault="00901C38" w:rsidP="00901C38">
      <w:pPr>
        <w:spacing w:after="0"/>
        <w:jc w:val="left"/>
        <w:rPr>
          <w:ins w:id="2857" w:author="Cheryl Jenkins" w:date="2020-06-18T15:37:00Z"/>
          <w:sz w:val="18"/>
          <w:szCs w:val="18"/>
        </w:rPr>
      </w:pPr>
      <w:ins w:id="2858" w:author="Cheryl Jenkins" w:date="2020-06-18T15:37:00Z">
        <w:r w:rsidRPr="00FF44DF">
          <w:rPr>
            <w:sz w:val="18"/>
            <w:szCs w:val="18"/>
          </w:rPr>
          <w:t xml:space="preserve">19: </w:t>
        </w:r>
        <w:r>
          <w:fldChar w:fldCharType="begin"/>
        </w:r>
        <w:r>
          <w:instrText xml:space="preserve"> HYPERLINK "https://conduitnw.org/Pages/File.aspx?rid=4415" </w:instrText>
        </w:r>
        <w:r>
          <w:fldChar w:fldCharType="separate"/>
        </w:r>
        <w:r w:rsidRPr="00FF44DF">
          <w:rPr>
            <w:rStyle w:val="Hyperlink"/>
            <w:sz w:val="18"/>
            <w:szCs w:val="18"/>
          </w:rPr>
          <w:t>https://conduitnw.org/Pages/File.aspx?rid=4415</w:t>
        </w:r>
        <w:r>
          <w:rPr>
            <w:rStyle w:val="Hyperlink"/>
            <w:sz w:val="18"/>
            <w:szCs w:val="18"/>
          </w:rPr>
          <w:fldChar w:fldCharType="end"/>
        </w:r>
      </w:ins>
    </w:p>
    <w:p w14:paraId="618EC21B" w14:textId="77777777" w:rsidR="00901C38" w:rsidRPr="00FF44DF" w:rsidRDefault="00901C38" w:rsidP="00901C38">
      <w:pPr>
        <w:spacing w:after="0"/>
        <w:jc w:val="left"/>
        <w:rPr>
          <w:ins w:id="2859" w:author="Cheryl Jenkins" w:date="2020-06-18T15:37:00Z"/>
          <w:sz w:val="18"/>
          <w:szCs w:val="18"/>
        </w:rPr>
      </w:pPr>
      <w:ins w:id="2860" w:author="Cheryl Jenkins" w:date="2020-06-18T15:37:00Z">
        <w:r w:rsidRPr="00FF44DF">
          <w:rPr>
            <w:sz w:val="18"/>
            <w:szCs w:val="18"/>
          </w:rPr>
          <w:t xml:space="preserve">20: </w:t>
        </w:r>
        <w:r>
          <w:fldChar w:fldCharType="begin"/>
        </w:r>
        <w:r>
          <w:instrText xml:space="preserve"> HYPERLINK "https://conduitnw.org/pages/file.aspx?rid=4976" </w:instrText>
        </w:r>
        <w:r>
          <w:fldChar w:fldCharType="separate"/>
        </w:r>
        <w:r w:rsidRPr="00FF44DF">
          <w:rPr>
            <w:rStyle w:val="Hyperlink"/>
            <w:sz w:val="18"/>
            <w:szCs w:val="18"/>
          </w:rPr>
          <w:t>https://conduitnw.org/pages/file.aspx?rid=4976</w:t>
        </w:r>
        <w:r>
          <w:rPr>
            <w:rStyle w:val="Hyperlink"/>
            <w:sz w:val="18"/>
            <w:szCs w:val="18"/>
          </w:rPr>
          <w:fldChar w:fldCharType="end"/>
        </w:r>
      </w:ins>
    </w:p>
    <w:p w14:paraId="3CB97CDF" w14:textId="77777777" w:rsidR="00901C38" w:rsidRPr="00FF44DF" w:rsidRDefault="00901C38" w:rsidP="00901C38">
      <w:pPr>
        <w:spacing w:after="0"/>
        <w:jc w:val="left"/>
        <w:rPr>
          <w:ins w:id="2861" w:author="Cheryl Jenkins" w:date="2020-06-18T15:37:00Z"/>
          <w:sz w:val="18"/>
          <w:szCs w:val="18"/>
        </w:rPr>
      </w:pPr>
      <w:ins w:id="2862" w:author="Cheryl Jenkins" w:date="2020-06-18T15:37:00Z">
        <w:r w:rsidRPr="00FF44DF">
          <w:rPr>
            <w:sz w:val="18"/>
            <w:szCs w:val="18"/>
          </w:rPr>
          <w:t xml:space="preserve">21: DRAFT </w:t>
        </w:r>
        <w:r>
          <w:fldChar w:fldCharType="begin"/>
        </w:r>
        <w:r>
          <w:instrText xml:space="preserve"> HYPERLINK "https://s3.amazonaws.com/ilsag/ComEd-HER-Year-Five-Persistence-and-Decay-Study-2019-10-25.docx" </w:instrText>
        </w:r>
        <w:r>
          <w:fldChar w:fldCharType="separate"/>
        </w:r>
        <w:r w:rsidRPr="00FF44DF">
          <w:rPr>
            <w:rStyle w:val="Hyperlink"/>
            <w:sz w:val="18"/>
            <w:szCs w:val="18"/>
          </w:rPr>
          <w:t>https://s3.amazonaws.com/ilsag/ComEd-HER-Year-Five-Persistence-and-Decay-Study-2019-10-25.docx</w:t>
        </w:r>
        <w:r>
          <w:rPr>
            <w:rStyle w:val="Hyperlink"/>
            <w:sz w:val="18"/>
            <w:szCs w:val="18"/>
          </w:rPr>
          <w:fldChar w:fldCharType="end"/>
        </w:r>
      </w:ins>
    </w:p>
    <w:p w14:paraId="32F8428A" w14:textId="77777777" w:rsidR="00901C38" w:rsidRPr="00FF44DF" w:rsidRDefault="00901C38" w:rsidP="00901C38">
      <w:pPr>
        <w:spacing w:after="0"/>
        <w:jc w:val="left"/>
        <w:rPr>
          <w:ins w:id="2863" w:author="Cheryl Jenkins" w:date="2020-06-18T15:37:00Z"/>
          <w:sz w:val="18"/>
          <w:szCs w:val="18"/>
        </w:rPr>
      </w:pPr>
      <w:ins w:id="2864" w:author="Cheryl Jenkins" w:date="2020-06-18T15:37:00Z">
        <w:r w:rsidRPr="00FF44DF">
          <w:rPr>
            <w:sz w:val="18"/>
            <w:szCs w:val="18"/>
          </w:rPr>
          <w:t xml:space="preserve">22: </w:t>
        </w:r>
        <w:r>
          <w:fldChar w:fldCharType="begin"/>
        </w:r>
        <w:r>
          <w:instrText xml:space="preserve"> HYPERLINK "https://s3.amazonaws.com/ilsag/AIC_2018_Behavioral_Modification_Persistence_Study_Memo_FINAL_2019-10-21.pdf" </w:instrText>
        </w:r>
        <w:r>
          <w:fldChar w:fldCharType="separate"/>
        </w:r>
        <w:r w:rsidRPr="00FF44DF">
          <w:rPr>
            <w:rStyle w:val="Hyperlink"/>
            <w:sz w:val="18"/>
            <w:szCs w:val="18"/>
          </w:rPr>
          <w:t>https://s3.amazonaws.com/ilsag/AIC_2018_Behavioral_Modification_Persistence_Study_Memo_FINAL_2019-10-21.pdf</w:t>
        </w:r>
        <w:r>
          <w:rPr>
            <w:rStyle w:val="Hyperlink"/>
            <w:sz w:val="18"/>
            <w:szCs w:val="18"/>
          </w:rPr>
          <w:fldChar w:fldCharType="end"/>
        </w:r>
      </w:ins>
    </w:p>
    <w:p w14:paraId="76C69B56" w14:textId="791D8591" w:rsidR="00901C38" w:rsidRPr="006B3FB8" w:rsidRDefault="00901C38" w:rsidP="006B3FB8">
      <w:pPr>
        <w:spacing w:after="0"/>
        <w:jc w:val="left"/>
        <w:rPr>
          <w:ins w:id="2865" w:author="Cheryl Jenkins" w:date="2020-06-18T15:36:00Z"/>
          <w:sz w:val="18"/>
          <w:szCs w:val="18"/>
        </w:rPr>
      </w:pPr>
      <w:ins w:id="2866" w:author="Cheryl Jenkins" w:date="2020-06-18T15:37:00Z">
        <w:r w:rsidRPr="006B3FB8">
          <w:rPr>
            <w:rFonts w:cstheme="minorHAnsi"/>
            <w:sz w:val="18"/>
            <w:szCs w:val="18"/>
          </w:rPr>
          <w:t>23:</w:t>
        </w:r>
        <w:r w:rsidRPr="006B3FB8">
          <w:fldChar w:fldCharType="begin"/>
        </w:r>
        <w:r>
          <w:instrText xml:space="preserve"> HYPERLINK "http://ilsagfiles.org/SAG_files/Technical_Reference_Manual/Version_6/Evaluation_Documents/Nicor_Gas_HER_Persistence_Study_Part_2_Final_2016-09-21.pdf" </w:instrText>
        </w:r>
        <w:r w:rsidRPr="006B3FB8">
          <w:fldChar w:fldCharType="separate"/>
        </w:r>
        <w:r w:rsidRPr="006B3FB8">
          <w:rPr>
            <w:rStyle w:val="Hyperlink"/>
            <w:rFonts w:eastAsiaTheme="minorEastAsia" w:cstheme="minorHAnsi"/>
            <w:sz w:val="18"/>
            <w:szCs w:val="18"/>
          </w:rPr>
          <w:t>http://ilsagfiles.org/SAG_files/Technical_Reference_Manual/Version_6/Evaluation_Documents/Nicor_Gas_HER_Persistence_Study_Part_2_Final_2016-09-21.pdf</w:t>
        </w:r>
        <w:r w:rsidRPr="006B3FB8">
          <w:rPr>
            <w:rStyle w:val="Hyperlink"/>
            <w:rFonts w:eastAsiaTheme="minorEastAsia" w:cstheme="minorHAnsi"/>
            <w:sz w:val="18"/>
            <w:szCs w:val="18"/>
          </w:rPr>
          <w:fldChar w:fldCharType="end"/>
        </w:r>
      </w:ins>
    </w:p>
    <w:p w14:paraId="5FB6C35B" w14:textId="696434C3" w:rsidR="00901C38" w:rsidRPr="00901C38" w:rsidDel="00206E07" w:rsidRDefault="00901C38" w:rsidP="00901C38">
      <w:pPr>
        <w:spacing w:after="0"/>
        <w:rPr>
          <w:del w:id="2867" w:author="Cheryl Jenkins" w:date="2020-06-18T15:43:00Z"/>
          <w:rFonts w:cstheme="minorHAnsi"/>
          <w:sz w:val="18"/>
          <w:szCs w:val="18"/>
        </w:rPr>
      </w:pPr>
    </w:p>
    <w:p w14:paraId="2CC6492F" w14:textId="70236F22" w:rsidR="00830CF8" w:rsidRPr="00D77363" w:rsidDel="00206E07" w:rsidRDefault="00830CF8" w:rsidP="00A275F8">
      <w:pPr>
        <w:pStyle w:val="default0"/>
        <w:numPr>
          <w:ilvl w:val="0"/>
          <w:numId w:val="87"/>
        </w:numPr>
        <w:ind w:left="180" w:hanging="180"/>
        <w:rPr>
          <w:del w:id="2868" w:author="Cheryl Jenkins" w:date="2020-06-18T15:43:00Z"/>
          <w:sz w:val="18"/>
          <w:szCs w:val="18"/>
        </w:rPr>
      </w:pPr>
      <w:del w:id="2869" w:author="Cheryl Jenkins" w:date="2020-06-18T15:32:00Z">
        <w:r w:rsidRPr="00D77363" w:rsidDel="005C51BD">
          <w:rPr>
            <w:rFonts w:cstheme="minorHAnsi"/>
            <w:sz w:val="18"/>
            <w:szCs w:val="18"/>
          </w:rPr>
          <w:delText>3:</w:delText>
        </w:r>
      </w:del>
      <w:del w:id="2870" w:author="Cheryl Jenkins" w:date="2020-06-18T15:43:00Z">
        <w:r w:rsidRPr="00D77363" w:rsidDel="00206E07">
          <w:rPr>
            <w:color w:val="1F497D"/>
            <w:sz w:val="18"/>
            <w:szCs w:val="18"/>
          </w:rPr>
          <w:delText xml:space="preserve"> </w:delText>
        </w:r>
      </w:del>
    </w:p>
    <w:p w14:paraId="4DF26903" w14:textId="24E4C587" w:rsidR="00830CF8" w:rsidRPr="00DC7173" w:rsidDel="00206E07" w:rsidRDefault="00830CF8" w:rsidP="00A275F8">
      <w:pPr>
        <w:pStyle w:val="ListParagraph"/>
        <w:numPr>
          <w:ilvl w:val="0"/>
          <w:numId w:val="87"/>
        </w:numPr>
        <w:spacing w:after="0"/>
        <w:ind w:left="180" w:hanging="180"/>
        <w:rPr>
          <w:del w:id="2871" w:author="Cheryl Jenkins" w:date="2020-06-18T15:43:00Z"/>
          <w:rFonts w:cstheme="minorHAnsi"/>
          <w:sz w:val="18"/>
          <w:szCs w:val="18"/>
        </w:rPr>
      </w:pPr>
      <w:del w:id="2872" w:author="Cheryl Jenkins" w:date="2020-06-18T15:32:00Z">
        <w:r w:rsidRPr="00DC7173" w:rsidDel="005C51BD">
          <w:rPr>
            <w:rFonts w:cstheme="minorHAnsi"/>
            <w:sz w:val="18"/>
            <w:szCs w:val="18"/>
          </w:rPr>
          <w:delText>4:</w:delText>
        </w:r>
      </w:del>
    </w:p>
    <w:p w14:paraId="67B3893B" w14:textId="77777777" w:rsidR="00830CF8" w:rsidRPr="00002F9F" w:rsidRDefault="00830CF8" w:rsidP="00830CF8">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830CF8" w:rsidRPr="007D6FEE" w:rsidDel="006131C6" w14:paraId="5AF25ABC" w14:textId="791B80E7" w:rsidTr="00830CF8">
        <w:trPr>
          <w:trHeight w:val="20"/>
          <w:del w:id="2873" w:author="Cheryl Jenkins" w:date="2020-06-17T14:32:00Z"/>
        </w:trPr>
        <w:tc>
          <w:tcPr>
            <w:tcW w:w="9350" w:type="dxa"/>
            <w:gridSpan w:val="7"/>
            <w:shd w:val="clear" w:color="auto" w:fill="767171" w:themeFill="background2" w:themeFillShade="80"/>
            <w:noWrap/>
            <w:vAlign w:val="center"/>
            <w:hideMark/>
          </w:tcPr>
          <w:p w14:paraId="6DA480E9" w14:textId="5E658E93" w:rsidR="00830CF8" w:rsidRPr="007D6FEE" w:rsidDel="006131C6" w:rsidRDefault="00830CF8" w:rsidP="00830CF8">
            <w:pPr>
              <w:spacing w:after="0"/>
              <w:jc w:val="center"/>
              <w:rPr>
                <w:del w:id="2874" w:author="Cheryl Jenkins" w:date="2020-06-17T14:32:00Z"/>
                <w:b/>
                <w:color w:val="FFFFFF" w:themeColor="background1"/>
              </w:rPr>
            </w:pPr>
            <w:del w:id="2875" w:author="Cheryl Jenkins" w:date="2020-06-17T14:32:00Z">
              <w:r w:rsidRPr="007D6FEE" w:rsidDel="006131C6">
                <w:rPr>
                  <w:b/>
                  <w:color w:val="FFFFFF" w:themeColor="background1"/>
                </w:rPr>
                <w:delText>Table 2: Year-over-Year Persistence Factors for ComEd Residential HERs Programs</w:delText>
              </w:r>
            </w:del>
          </w:p>
        </w:tc>
      </w:tr>
      <w:tr w:rsidR="00830CF8" w:rsidRPr="007D6FEE" w:rsidDel="006131C6" w14:paraId="00DC0B05" w14:textId="5DA0C869" w:rsidTr="00830CF8">
        <w:trPr>
          <w:trHeight w:val="20"/>
          <w:del w:id="2876" w:author="Cheryl Jenkins" w:date="2020-06-17T14:32:00Z"/>
        </w:trPr>
        <w:tc>
          <w:tcPr>
            <w:tcW w:w="2313" w:type="dxa"/>
            <w:noWrap/>
            <w:vAlign w:val="center"/>
            <w:hideMark/>
          </w:tcPr>
          <w:p w14:paraId="1E8FD450" w14:textId="2F2D2683" w:rsidR="00830CF8" w:rsidRPr="007D6FEE" w:rsidDel="006131C6" w:rsidRDefault="00830CF8" w:rsidP="00830CF8">
            <w:pPr>
              <w:spacing w:after="0"/>
              <w:jc w:val="center"/>
              <w:rPr>
                <w:del w:id="2877" w:author="Cheryl Jenkins" w:date="2020-06-17T14:32:00Z"/>
              </w:rPr>
            </w:pPr>
          </w:p>
        </w:tc>
        <w:tc>
          <w:tcPr>
            <w:tcW w:w="4691" w:type="dxa"/>
            <w:gridSpan w:val="4"/>
            <w:noWrap/>
            <w:vAlign w:val="center"/>
            <w:hideMark/>
          </w:tcPr>
          <w:p w14:paraId="0ED0B7C3" w14:textId="28CD8AF5" w:rsidR="00830CF8" w:rsidRPr="007D6FEE" w:rsidDel="006131C6" w:rsidRDefault="00830CF8" w:rsidP="00830CF8">
            <w:pPr>
              <w:spacing w:after="0"/>
              <w:jc w:val="center"/>
              <w:rPr>
                <w:del w:id="2878" w:author="Cheryl Jenkins" w:date="2020-06-17T14:32:00Z"/>
                <w:b/>
                <w:sz w:val="18"/>
                <w:szCs w:val="18"/>
              </w:rPr>
            </w:pPr>
            <w:del w:id="2879" w:author="Cheryl Jenkins" w:date="2020-06-17T14:32:00Z">
              <w:r w:rsidRPr="007D6FEE" w:rsidDel="006131C6">
                <w:rPr>
                  <w:b/>
                  <w:sz w:val="18"/>
                  <w:szCs w:val="18"/>
                </w:rPr>
                <w:delText>Annual Persistence Factor</w:delText>
              </w:r>
            </w:del>
          </w:p>
        </w:tc>
        <w:tc>
          <w:tcPr>
            <w:tcW w:w="1173" w:type="dxa"/>
            <w:vMerge w:val="restart"/>
            <w:noWrap/>
            <w:vAlign w:val="center"/>
            <w:hideMark/>
          </w:tcPr>
          <w:p w14:paraId="78267E3E" w14:textId="143CA362" w:rsidR="00830CF8" w:rsidRPr="007D6FEE" w:rsidDel="006131C6" w:rsidRDefault="00830CF8" w:rsidP="00830CF8">
            <w:pPr>
              <w:spacing w:after="0"/>
              <w:jc w:val="center"/>
              <w:rPr>
                <w:del w:id="2880" w:author="Cheryl Jenkins" w:date="2020-06-17T14:32:00Z"/>
                <w:b/>
                <w:sz w:val="18"/>
                <w:szCs w:val="18"/>
              </w:rPr>
            </w:pPr>
            <w:del w:id="2881" w:author="Cheryl Jenkins" w:date="2020-06-17T14:32:00Z">
              <w:r w:rsidRPr="007D6FEE" w:rsidDel="006131C6">
                <w:rPr>
                  <w:b/>
                  <w:sz w:val="18"/>
                  <w:szCs w:val="18"/>
                </w:rPr>
                <w:delText>Implied Year-over-Year Persistence</w:delText>
              </w:r>
            </w:del>
          </w:p>
        </w:tc>
        <w:tc>
          <w:tcPr>
            <w:tcW w:w="1173" w:type="dxa"/>
            <w:vMerge w:val="restart"/>
            <w:vAlign w:val="center"/>
          </w:tcPr>
          <w:p w14:paraId="77C5F885" w14:textId="491249AA" w:rsidR="00830CF8" w:rsidRPr="007D6FEE" w:rsidDel="006131C6" w:rsidRDefault="00830CF8" w:rsidP="00830CF8">
            <w:pPr>
              <w:spacing w:after="0"/>
              <w:jc w:val="center"/>
              <w:rPr>
                <w:del w:id="2882" w:author="Cheryl Jenkins" w:date="2020-06-17T14:32:00Z"/>
                <w:b/>
                <w:sz w:val="18"/>
                <w:szCs w:val="18"/>
              </w:rPr>
            </w:pPr>
            <w:del w:id="2883" w:author="Cheryl Jenkins" w:date="2020-06-17T14:32:00Z">
              <w:r w:rsidRPr="007D6FEE" w:rsidDel="006131C6">
                <w:rPr>
                  <w:b/>
                  <w:sz w:val="18"/>
                  <w:szCs w:val="18"/>
                </w:rPr>
                <w:delText>Change in Year-over-Year Persistence</w:delText>
              </w:r>
            </w:del>
          </w:p>
        </w:tc>
      </w:tr>
      <w:tr w:rsidR="00830CF8" w:rsidRPr="007D6FEE" w:rsidDel="006131C6" w14:paraId="58E592B9" w14:textId="60EFEDC6" w:rsidTr="00830CF8">
        <w:trPr>
          <w:trHeight w:val="20"/>
          <w:del w:id="2884" w:author="Cheryl Jenkins" w:date="2020-06-17T14:32:00Z"/>
        </w:trPr>
        <w:tc>
          <w:tcPr>
            <w:tcW w:w="2313" w:type="dxa"/>
            <w:noWrap/>
            <w:vAlign w:val="center"/>
            <w:hideMark/>
          </w:tcPr>
          <w:p w14:paraId="149F664E" w14:textId="7C35532F" w:rsidR="00830CF8" w:rsidRPr="007D6FEE" w:rsidDel="006131C6" w:rsidRDefault="00830CF8" w:rsidP="00830CF8">
            <w:pPr>
              <w:spacing w:after="0"/>
              <w:jc w:val="center"/>
              <w:rPr>
                <w:del w:id="2885" w:author="Cheryl Jenkins" w:date="2020-06-17T14:32:00Z"/>
              </w:rPr>
            </w:pPr>
          </w:p>
        </w:tc>
        <w:tc>
          <w:tcPr>
            <w:tcW w:w="1172" w:type="dxa"/>
            <w:noWrap/>
            <w:vAlign w:val="center"/>
            <w:hideMark/>
          </w:tcPr>
          <w:p w14:paraId="42248D9D" w14:textId="3D4052DE" w:rsidR="00830CF8" w:rsidRPr="007D6FEE" w:rsidDel="006131C6" w:rsidRDefault="00830CF8" w:rsidP="00830CF8">
            <w:pPr>
              <w:spacing w:after="0"/>
              <w:jc w:val="center"/>
              <w:rPr>
                <w:del w:id="2886" w:author="Cheryl Jenkins" w:date="2020-06-17T14:32:00Z"/>
                <w:b/>
                <w:sz w:val="18"/>
                <w:szCs w:val="18"/>
              </w:rPr>
            </w:pPr>
            <w:del w:id="2887" w:author="Cheryl Jenkins" w:date="2020-06-17T14:32:00Z">
              <w:r w:rsidRPr="007D6FEE" w:rsidDel="006131C6">
                <w:rPr>
                  <w:b/>
                  <w:sz w:val="18"/>
                  <w:szCs w:val="18"/>
                </w:rPr>
                <w:delText>Wave 1</w:delText>
              </w:r>
            </w:del>
          </w:p>
        </w:tc>
        <w:tc>
          <w:tcPr>
            <w:tcW w:w="1173" w:type="dxa"/>
            <w:noWrap/>
            <w:vAlign w:val="center"/>
            <w:hideMark/>
          </w:tcPr>
          <w:p w14:paraId="0F5985C2" w14:textId="1350CCC0" w:rsidR="00830CF8" w:rsidRPr="007D6FEE" w:rsidDel="006131C6" w:rsidRDefault="00830CF8" w:rsidP="00830CF8">
            <w:pPr>
              <w:spacing w:after="0"/>
              <w:jc w:val="center"/>
              <w:rPr>
                <w:del w:id="2888" w:author="Cheryl Jenkins" w:date="2020-06-17T14:32:00Z"/>
                <w:b/>
                <w:sz w:val="18"/>
                <w:szCs w:val="18"/>
              </w:rPr>
            </w:pPr>
            <w:del w:id="2889" w:author="Cheryl Jenkins" w:date="2020-06-17T14:32:00Z">
              <w:r w:rsidRPr="007D6FEE" w:rsidDel="006131C6">
                <w:rPr>
                  <w:b/>
                  <w:sz w:val="18"/>
                  <w:szCs w:val="18"/>
                </w:rPr>
                <w:delText>Wave 3</w:delText>
              </w:r>
            </w:del>
          </w:p>
        </w:tc>
        <w:tc>
          <w:tcPr>
            <w:tcW w:w="1173" w:type="dxa"/>
            <w:noWrap/>
            <w:vAlign w:val="center"/>
            <w:hideMark/>
          </w:tcPr>
          <w:p w14:paraId="786D2ACE" w14:textId="29E018F0" w:rsidR="00830CF8" w:rsidRPr="007D6FEE" w:rsidDel="006131C6" w:rsidRDefault="00830CF8" w:rsidP="00830CF8">
            <w:pPr>
              <w:spacing w:after="0"/>
              <w:jc w:val="center"/>
              <w:rPr>
                <w:del w:id="2890" w:author="Cheryl Jenkins" w:date="2020-06-17T14:32:00Z"/>
                <w:b/>
                <w:sz w:val="18"/>
                <w:szCs w:val="18"/>
              </w:rPr>
            </w:pPr>
            <w:del w:id="2891" w:author="Cheryl Jenkins" w:date="2020-06-17T14:32:00Z">
              <w:r w:rsidRPr="007D6FEE" w:rsidDel="006131C6">
                <w:rPr>
                  <w:b/>
                  <w:sz w:val="18"/>
                  <w:szCs w:val="18"/>
                </w:rPr>
                <w:delText>Wave 5 Non-AMI</w:delText>
              </w:r>
            </w:del>
          </w:p>
        </w:tc>
        <w:tc>
          <w:tcPr>
            <w:tcW w:w="1173" w:type="dxa"/>
            <w:noWrap/>
            <w:vAlign w:val="center"/>
            <w:hideMark/>
          </w:tcPr>
          <w:p w14:paraId="0F101E0B" w14:textId="723628D9" w:rsidR="00830CF8" w:rsidRPr="007D6FEE" w:rsidDel="006131C6" w:rsidRDefault="00830CF8" w:rsidP="00830CF8">
            <w:pPr>
              <w:spacing w:after="0"/>
              <w:jc w:val="center"/>
              <w:rPr>
                <w:del w:id="2892" w:author="Cheryl Jenkins" w:date="2020-06-17T14:32:00Z"/>
                <w:b/>
                <w:sz w:val="18"/>
                <w:szCs w:val="18"/>
              </w:rPr>
            </w:pPr>
            <w:del w:id="2893" w:author="Cheryl Jenkins" w:date="2020-06-17T14:32:00Z">
              <w:r w:rsidRPr="007D6FEE" w:rsidDel="006131C6">
                <w:rPr>
                  <w:b/>
                  <w:sz w:val="18"/>
                  <w:szCs w:val="18"/>
                </w:rPr>
                <w:delText>Average</w:delText>
              </w:r>
            </w:del>
          </w:p>
        </w:tc>
        <w:tc>
          <w:tcPr>
            <w:tcW w:w="1173" w:type="dxa"/>
            <w:vMerge/>
            <w:noWrap/>
            <w:vAlign w:val="center"/>
            <w:hideMark/>
          </w:tcPr>
          <w:p w14:paraId="785D538D" w14:textId="22C9F030" w:rsidR="00830CF8" w:rsidRPr="00BC3D07" w:rsidDel="006131C6" w:rsidRDefault="00830CF8" w:rsidP="00830CF8">
            <w:pPr>
              <w:spacing w:after="0"/>
              <w:jc w:val="center"/>
              <w:rPr>
                <w:del w:id="2894" w:author="Cheryl Jenkins" w:date="2020-06-17T14:32:00Z"/>
                <w:sz w:val="18"/>
                <w:szCs w:val="18"/>
              </w:rPr>
            </w:pPr>
          </w:p>
        </w:tc>
        <w:tc>
          <w:tcPr>
            <w:tcW w:w="1173" w:type="dxa"/>
            <w:vMerge/>
            <w:noWrap/>
            <w:vAlign w:val="center"/>
            <w:hideMark/>
          </w:tcPr>
          <w:p w14:paraId="2F5B33F9" w14:textId="381035E2" w:rsidR="00830CF8" w:rsidRPr="00BC3D07" w:rsidDel="006131C6" w:rsidRDefault="00830CF8" w:rsidP="00830CF8">
            <w:pPr>
              <w:spacing w:after="0"/>
              <w:jc w:val="center"/>
              <w:rPr>
                <w:del w:id="2895" w:author="Cheryl Jenkins" w:date="2020-06-17T14:32:00Z"/>
                <w:sz w:val="18"/>
                <w:szCs w:val="18"/>
              </w:rPr>
            </w:pPr>
          </w:p>
        </w:tc>
      </w:tr>
      <w:tr w:rsidR="00830CF8" w:rsidRPr="007D6FEE" w:rsidDel="006131C6" w14:paraId="5E21D481" w14:textId="12B1DDD6" w:rsidTr="00830CF8">
        <w:trPr>
          <w:trHeight w:val="20"/>
          <w:del w:id="2896" w:author="Cheryl Jenkins" w:date="2020-06-17T14:32:00Z"/>
        </w:trPr>
        <w:tc>
          <w:tcPr>
            <w:tcW w:w="2313" w:type="dxa"/>
            <w:noWrap/>
            <w:vAlign w:val="center"/>
            <w:hideMark/>
          </w:tcPr>
          <w:p w14:paraId="7A3AB70B" w14:textId="5EDC4D63" w:rsidR="00830CF8" w:rsidRPr="007D6FEE" w:rsidDel="006131C6" w:rsidRDefault="00830CF8" w:rsidP="00830CF8">
            <w:pPr>
              <w:spacing w:after="0"/>
              <w:jc w:val="center"/>
              <w:rPr>
                <w:del w:id="2897" w:author="Cheryl Jenkins" w:date="2020-06-17T14:32:00Z"/>
                <w:sz w:val="18"/>
                <w:szCs w:val="18"/>
              </w:rPr>
            </w:pPr>
            <w:del w:id="2898" w:author="Cheryl Jenkins" w:date="2020-06-17T14:32:00Z">
              <w:r w:rsidRPr="007D6FEE" w:rsidDel="006131C6">
                <w:rPr>
                  <w:sz w:val="18"/>
                  <w:szCs w:val="18"/>
                </w:rPr>
                <w:delText>Year 1: 11/2013-10/2014</w:delText>
              </w:r>
            </w:del>
          </w:p>
        </w:tc>
        <w:tc>
          <w:tcPr>
            <w:tcW w:w="1172" w:type="dxa"/>
            <w:noWrap/>
            <w:vAlign w:val="center"/>
            <w:hideMark/>
          </w:tcPr>
          <w:p w14:paraId="398D1A28" w14:textId="246A2879" w:rsidR="00830CF8" w:rsidRPr="007D6FEE" w:rsidDel="006131C6" w:rsidRDefault="00830CF8" w:rsidP="00830CF8">
            <w:pPr>
              <w:spacing w:after="0"/>
              <w:jc w:val="center"/>
              <w:rPr>
                <w:del w:id="2899" w:author="Cheryl Jenkins" w:date="2020-06-17T14:32:00Z"/>
                <w:sz w:val="18"/>
                <w:szCs w:val="18"/>
              </w:rPr>
            </w:pPr>
            <w:del w:id="2900" w:author="Cheryl Jenkins" w:date="2020-06-17T14:32:00Z">
              <w:r w:rsidRPr="007D6FEE" w:rsidDel="006131C6">
                <w:rPr>
                  <w:sz w:val="18"/>
                  <w:szCs w:val="18"/>
                </w:rPr>
                <w:delText>96%</w:delText>
              </w:r>
            </w:del>
          </w:p>
        </w:tc>
        <w:tc>
          <w:tcPr>
            <w:tcW w:w="1173" w:type="dxa"/>
            <w:noWrap/>
            <w:vAlign w:val="center"/>
            <w:hideMark/>
          </w:tcPr>
          <w:p w14:paraId="75313F6E" w14:textId="5BA750C4" w:rsidR="00830CF8" w:rsidRPr="007D6FEE" w:rsidDel="006131C6" w:rsidRDefault="00830CF8" w:rsidP="00830CF8">
            <w:pPr>
              <w:spacing w:after="0"/>
              <w:jc w:val="center"/>
              <w:rPr>
                <w:del w:id="2901" w:author="Cheryl Jenkins" w:date="2020-06-17T14:32:00Z"/>
                <w:sz w:val="18"/>
                <w:szCs w:val="18"/>
              </w:rPr>
            </w:pPr>
            <w:del w:id="2902" w:author="Cheryl Jenkins" w:date="2020-06-17T14:32:00Z">
              <w:r w:rsidRPr="007D6FEE" w:rsidDel="006131C6">
                <w:rPr>
                  <w:sz w:val="18"/>
                  <w:szCs w:val="18"/>
                </w:rPr>
                <w:delText>98%</w:delText>
              </w:r>
            </w:del>
          </w:p>
        </w:tc>
        <w:tc>
          <w:tcPr>
            <w:tcW w:w="1173" w:type="dxa"/>
            <w:noWrap/>
            <w:vAlign w:val="center"/>
            <w:hideMark/>
          </w:tcPr>
          <w:p w14:paraId="7D5B4310" w14:textId="6BB8EC1D" w:rsidR="00830CF8" w:rsidRPr="007D6FEE" w:rsidDel="006131C6" w:rsidRDefault="00830CF8" w:rsidP="00830CF8">
            <w:pPr>
              <w:spacing w:after="0"/>
              <w:jc w:val="center"/>
              <w:rPr>
                <w:del w:id="2903" w:author="Cheryl Jenkins" w:date="2020-06-17T14:32:00Z"/>
                <w:sz w:val="18"/>
                <w:szCs w:val="18"/>
              </w:rPr>
            </w:pPr>
            <w:del w:id="2904" w:author="Cheryl Jenkins" w:date="2020-06-17T14:32:00Z">
              <w:r w:rsidRPr="007D6FEE" w:rsidDel="006131C6">
                <w:rPr>
                  <w:sz w:val="18"/>
                  <w:szCs w:val="18"/>
                </w:rPr>
                <w:delText>78%</w:delText>
              </w:r>
            </w:del>
          </w:p>
        </w:tc>
        <w:tc>
          <w:tcPr>
            <w:tcW w:w="1173" w:type="dxa"/>
            <w:noWrap/>
            <w:vAlign w:val="center"/>
            <w:hideMark/>
          </w:tcPr>
          <w:p w14:paraId="3128B06E" w14:textId="2D925AD8" w:rsidR="00830CF8" w:rsidRPr="007D6FEE" w:rsidDel="006131C6" w:rsidRDefault="00830CF8" w:rsidP="00830CF8">
            <w:pPr>
              <w:spacing w:after="0"/>
              <w:jc w:val="center"/>
              <w:rPr>
                <w:del w:id="2905" w:author="Cheryl Jenkins" w:date="2020-06-17T14:32:00Z"/>
                <w:sz w:val="18"/>
                <w:szCs w:val="18"/>
              </w:rPr>
            </w:pPr>
            <w:del w:id="2906" w:author="Cheryl Jenkins" w:date="2020-06-17T14:32:00Z">
              <w:r w:rsidRPr="007D6FEE" w:rsidDel="006131C6">
                <w:rPr>
                  <w:sz w:val="18"/>
                  <w:szCs w:val="18"/>
                </w:rPr>
                <w:delText>90%</w:delText>
              </w:r>
            </w:del>
          </w:p>
        </w:tc>
        <w:tc>
          <w:tcPr>
            <w:tcW w:w="1173" w:type="dxa"/>
            <w:noWrap/>
            <w:vAlign w:val="center"/>
            <w:hideMark/>
          </w:tcPr>
          <w:p w14:paraId="010529EE" w14:textId="2B8F861B" w:rsidR="00830CF8" w:rsidRPr="007D6FEE" w:rsidDel="006131C6" w:rsidRDefault="00830CF8" w:rsidP="00830CF8">
            <w:pPr>
              <w:spacing w:after="0"/>
              <w:jc w:val="center"/>
              <w:rPr>
                <w:del w:id="2907" w:author="Cheryl Jenkins" w:date="2020-06-17T14:32:00Z"/>
                <w:sz w:val="18"/>
                <w:szCs w:val="18"/>
              </w:rPr>
            </w:pPr>
            <w:del w:id="2908" w:author="Cheryl Jenkins" w:date="2020-06-17T14:32:00Z">
              <w:r w:rsidRPr="007D6FEE" w:rsidDel="006131C6">
                <w:rPr>
                  <w:sz w:val="18"/>
                  <w:szCs w:val="18"/>
                </w:rPr>
                <w:delText>90%</w:delText>
              </w:r>
            </w:del>
          </w:p>
        </w:tc>
        <w:tc>
          <w:tcPr>
            <w:tcW w:w="1173" w:type="dxa"/>
            <w:noWrap/>
            <w:vAlign w:val="center"/>
            <w:hideMark/>
          </w:tcPr>
          <w:p w14:paraId="3E264B41" w14:textId="3C187E4B" w:rsidR="00830CF8" w:rsidRPr="007D6FEE" w:rsidDel="006131C6" w:rsidRDefault="00830CF8" w:rsidP="00830CF8">
            <w:pPr>
              <w:spacing w:after="0"/>
              <w:jc w:val="center"/>
              <w:rPr>
                <w:del w:id="2909" w:author="Cheryl Jenkins" w:date="2020-06-17T14:32:00Z"/>
                <w:sz w:val="18"/>
                <w:szCs w:val="18"/>
              </w:rPr>
            </w:pPr>
          </w:p>
        </w:tc>
      </w:tr>
      <w:tr w:rsidR="00830CF8" w:rsidRPr="007D6FEE" w:rsidDel="006131C6" w14:paraId="2B8785F2" w14:textId="6A35812C" w:rsidTr="00830CF8">
        <w:trPr>
          <w:trHeight w:val="20"/>
          <w:del w:id="2910" w:author="Cheryl Jenkins" w:date="2020-06-17T14:32:00Z"/>
        </w:trPr>
        <w:tc>
          <w:tcPr>
            <w:tcW w:w="2313" w:type="dxa"/>
            <w:noWrap/>
            <w:vAlign w:val="center"/>
            <w:hideMark/>
          </w:tcPr>
          <w:p w14:paraId="52E240A3" w14:textId="03DE840F" w:rsidR="00830CF8" w:rsidRPr="007D6FEE" w:rsidDel="006131C6" w:rsidRDefault="00830CF8" w:rsidP="00830CF8">
            <w:pPr>
              <w:spacing w:after="0"/>
              <w:jc w:val="center"/>
              <w:rPr>
                <w:del w:id="2911" w:author="Cheryl Jenkins" w:date="2020-06-17T14:32:00Z"/>
                <w:sz w:val="18"/>
                <w:szCs w:val="18"/>
              </w:rPr>
            </w:pPr>
            <w:del w:id="2912" w:author="Cheryl Jenkins" w:date="2020-06-17T14:32:00Z">
              <w:r w:rsidRPr="007D6FEE" w:rsidDel="006131C6">
                <w:rPr>
                  <w:sz w:val="18"/>
                  <w:szCs w:val="18"/>
                </w:rPr>
                <w:delText>Year 2: 11/2014-10/2015</w:delText>
              </w:r>
            </w:del>
          </w:p>
        </w:tc>
        <w:tc>
          <w:tcPr>
            <w:tcW w:w="1172" w:type="dxa"/>
            <w:noWrap/>
            <w:vAlign w:val="center"/>
            <w:hideMark/>
          </w:tcPr>
          <w:p w14:paraId="4CD69D02" w14:textId="73861159" w:rsidR="00830CF8" w:rsidRPr="007D6FEE" w:rsidDel="006131C6" w:rsidRDefault="00830CF8" w:rsidP="00830CF8">
            <w:pPr>
              <w:spacing w:after="0"/>
              <w:jc w:val="center"/>
              <w:rPr>
                <w:del w:id="2913" w:author="Cheryl Jenkins" w:date="2020-06-17T14:32:00Z"/>
                <w:sz w:val="18"/>
                <w:szCs w:val="18"/>
              </w:rPr>
            </w:pPr>
            <w:del w:id="2914" w:author="Cheryl Jenkins" w:date="2020-06-17T14:32:00Z">
              <w:r w:rsidRPr="007D6FEE" w:rsidDel="006131C6">
                <w:rPr>
                  <w:sz w:val="18"/>
                  <w:szCs w:val="18"/>
                </w:rPr>
                <w:delText>85%</w:delText>
              </w:r>
            </w:del>
          </w:p>
        </w:tc>
        <w:tc>
          <w:tcPr>
            <w:tcW w:w="1173" w:type="dxa"/>
            <w:noWrap/>
            <w:vAlign w:val="center"/>
            <w:hideMark/>
          </w:tcPr>
          <w:p w14:paraId="60522FDD" w14:textId="361100F1" w:rsidR="00830CF8" w:rsidRPr="007D6FEE" w:rsidDel="006131C6" w:rsidRDefault="00830CF8" w:rsidP="00830CF8">
            <w:pPr>
              <w:spacing w:after="0"/>
              <w:jc w:val="center"/>
              <w:rPr>
                <w:del w:id="2915" w:author="Cheryl Jenkins" w:date="2020-06-17T14:32:00Z"/>
                <w:sz w:val="18"/>
                <w:szCs w:val="18"/>
              </w:rPr>
            </w:pPr>
            <w:del w:id="2916" w:author="Cheryl Jenkins" w:date="2020-06-17T14:32:00Z">
              <w:r w:rsidRPr="007D6FEE" w:rsidDel="006131C6">
                <w:rPr>
                  <w:sz w:val="18"/>
                  <w:szCs w:val="18"/>
                </w:rPr>
                <w:delText>83%</w:delText>
              </w:r>
            </w:del>
          </w:p>
        </w:tc>
        <w:tc>
          <w:tcPr>
            <w:tcW w:w="1173" w:type="dxa"/>
            <w:noWrap/>
            <w:vAlign w:val="center"/>
            <w:hideMark/>
          </w:tcPr>
          <w:p w14:paraId="4C031ED4" w14:textId="3CBB391C" w:rsidR="00830CF8" w:rsidRPr="007D6FEE" w:rsidDel="006131C6" w:rsidRDefault="00830CF8" w:rsidP="00830CF8">
            <w:pPr>
              <w:spacing w:after="0"/>
              <w:jc w:val="center"/>
              <w:rPr>
                <w:del w:id="2917" w:author="Cheryl Jenkins" w:date="2020-06-17T14:32:00Z"/>
                <w:sz w:val="18"/>
                <w:szCs w:val="18"/>
              </w:rPr>
            </w:pPr>
            <w:del w:id="2918" w:author="Cheryl Jenkins" w:date="2020-06-17T14:32:00Z">
              <w:r w:rsidRPr="007D6FEE" w:rsidDel="006131C6">
                <w:rPr>
                  <w:sz w:val="18"/>
                  <w:szCs w:val="18"/>
                </w:rPr>
                <w:delText>40%</w:delText>
              </w:r>
            </w:del>
          </w:p>
        </w:tc>
        <w:tc>
          <w:tcPr>
            <w:tcW w:w="1173" w:type="dxa"/>
            <w:noWrap/>
            <w:vAlign w:val="center"/>
            <w:hideMark/>
          </w:tcPr>
          <w:p w14:paraId="2EC29A49" w14:textId="66D0A51F" w:rsidR="00830CF8" w:rsidRPr="007D6FEE" w:rsidDel="006131C6" w:rsidRDefault="00830CF8" w:rsidP="00830CF8">
            <w:pPr>
              <w:spacing w:after="0"/>
              <w:jc w:val="center"/>
              <w:rPr>
                <w:del w:id="2919" w:author="Cheryl Jenkins" w:date="2020-06-17T14:32:00Z"/>
                <w:sz w:val="18"/>
                <w:szCs w:val="18"/>
              </w:rPr>
            </w:pPr>
            <w:del w:id="2920" w:author="Cheryl Jenkins" w:date="2020-06-17T14:32:00Z">
              <w:r w:rsidRPr="007D6FEE" w:rsidDel="006131C6">
                <w:rPr>
                  <w:sz w:val="18"/>
                  <w:szCs w:val="18"/>
                </w:rPr>
                <w:delText>69%</w:delText>
              </w:r>
            </w:del>
          </w:p>
        </w:tc>
        <w:tc>
          <w:tcPr>
            <w:tcW w:w="1173" w:type="dxa"/>
            <w:noWrap/>
            <w:vAlign w:val="center"/>
            <w:hideMark/>
          </w:tcPr>
          <w:p w14:paraId="7AA5B23D" w14:textId="6C663362" w:rsidR="00830CF8" w:rsidRPr="007D6FEE" w:rsidDel="006131C6" w:rsidRDefault="00830CF8" w:rsidP="00830CF8">
            <w:pPr>
              <w:spacing w:after="0"/>
              <w:jc w:val="center"/>
              <w:rPr>
                <w:del w:id="2921" w:author="Cheryl Jenkins" w:date="2020-06-17T14:32:00Z"/>
                <w:sz w:val="18"/>
                <w:szCs w:val="18"/>
              </w:rPr>
            </w:pPr>
            <w:del w:id="2922" w:author="Cheryl Jenkins" w:date="2020-06-17T14:32:00Z">
              <w:r w:rsidRPr="007D6FEE" w:rsidDel="006131C6">
                <w:rPr>
                  <w:sz w:val="18"/>
                  <w:szCs w:val="18"/>
                </w:rPr>
                <w:delText>77%</w:delText>
              </w:r>
            </w:del>
          </w:p>
        </w:tc>
        <w:tc>
          <w:tcPr>
            <w:tcW w:w="1173" w:type="dxa"/>
            <w:noWrap/>
            <w:vAlign w:val="center"/>
            <w:hideMark/>
          </w:tcPr>
          <w:p w14:paraId="41B3D88E" w14:textId="2D3BCD08" w:rsidR="00830CF8" w:rsidRPr="007D6FEE" w:rsidDel="006131C6" w:rsidRDefault="00830CF8" w:rsidP="00830CF8">
            <w:pPr>
              <w:spacing w:after="0"/>
              <w:jc w:val="center"/>
              <w:rPr>
                <w:del w:id="2923" w:author="Cheryl Jenkins" w:date="2020-06-17T14:32:00Z"/>
                <w:sz w:val="18"/>
                <w:szCs w:val="18"/>
              </w:rPr>
            </w:pPr>
            <w:del w:id="2924" w:author="Cheryl Jenkins" w:date="2020-06-17T14:32:00Z">
              <w:r w:rsidRPr="007D6FEE" w:rsidDel="006131C6">
                <w:rPr>
                  <w:sz w:val="18"/>
                  <w:szCs w:val="18"/>
                </w:rPr>
                <w:delText>15%</w:delText>
              </w:r>
            </w:del>
          </w:p>
        </w:tc>
      </w:tr>
    </w:tbl>
    <w:p w14:paraId="3960F0E2" w14:textId="1F6BD6EE" w:rsidR="00830CF8" w:rsidDel="006131C6" w:rsidRDefault="00830CF8" w:rsidP="00830CF8">
      <w:pPr>
        <w:spacing w:after="0"/>
        <w:rPr>
          <w:del w:id="2925" w:author="Cheryl Jenkins" w:date="2020-06-17T14:32:00Z"/>
          <w:rFonts w:cstheme="minorHAnsi"/>
          <w:sz w:val="18"/>
          <w:szCs w:val="18"/>
        </w:rPr>
      </w:pPr>
      <w:del w:id="2926" w:author="Cheryl Jenkins" w:date="2020-06-17T14:32:00Z">
        <w:r w:rsidDel="006131C6">
          <w:rPr>
            <w:rFonts w:cstheme="minorHAnsi"/>
            <w:sz w:val="18"/>
            <w:szCs w:val="18"/>
          </w:rPr>
          <w:delText>Source</w:delText>
        </w:r>
        <w:r w:rsidR="00D77363" w:rsidDel="006131C6">
          <w:rPr>
            <w:rFonts w:cstheme="minorHAnsi"/>
            <w:sz w:val="18"/>
            <w:szCs w:val="18"/>
          </w:rPr>
          <w:delText xml:space="preserve">: </w:delText>
        </w:r>
        <w:r w:rsidR="004E3F24" w:rsidDel="006131C6">
          <w:fldChar w:fldCharType="begin"/>
        </w:r>
        <w:r w:rsidR="004E3F24" w:rsidDel="006131C6">
          <w:delInstrText xml:space="preserve"> HYPERLINK "http://ilsagfiles.org/SAG_files/Evaluation_Documents/Draft%20Reports%20for%20Comment/ComEd_EPY7/ComEd_HER_Year_Two_Persistence_and_Decay_Study_2016-07-20_Draft.pdf" </w:delInstrText>
        </w:r>
        <w:r w:rsidR="004E3F24" w:rsidDel="006131C6">
          <w:fldChar w:fldCharType="separate"/>
        </w:r>
        <w:r w:rsidRPr="00DA4559" w:rsidDel="006131C6">
          <w:rPr>
            <w:rStyle w:val="Hyperlink"/>
            <w:rFonts w:eastAsiaTheme="minorEastAsia" w:cstheme="minorHAnsi"/>
            <w:sz w:val="18"/>
            <w:szCs w:val="18"/>
          </w:rPr>
          <w:delText>http://ilsagfiles.org/SAG_files/Evaluation_Documents/Draft%20Reports%20for%20Comment/ComEd_EPY7/ComEd_HER_Year_Two_Persistence_and_Decay_Study_2016-07-20_Draft.pdf</w:delText>
        </w:r>
        <w:r w:rsidR="004E3F24" w:rsidDel="006131C6">
          <w:rPr>
            <w:rStyle w:val="Hyperlink"/>
            <w:rFonts w:eastAsiaTheme="minorEastAsia" w:cstheme="minorHAnsi"/>
            <w:sz w:val="18"/>
            <w:szCs w:val="18"/>
          </w:rPr>
          <w:fldChar w:fldCharType="end"/>
        </w:r>
        <w:r w:rsidDel="006131C6">
          <w:rPr>
            <w:rFonts w:cstheme="minorHAnsi"/>
            <w:sz w:val="18"/>
            <w:szCs w:val="18"/>
          </w:rPr>
          <w:delText xml:space="preserve"> </w:delText>
        </w:r>
        <w:r w:rsidRPr="003332A3" w:rsidDel="006131C6">
          <w:rPr>
            <w:sz w:val="18"/>
            <w:szCs w:val="18"/>
          </w:rPr>
          <w:delText xml:space="preserve">This evaluation </w:delText>
        </w:r>
        <w:r w:rsidDel="006131C6">
          <w:rPr>
            <w:sz w:val="18"/>
            <w:szCs w:val="18"/>
          </w:rPr>
          <w:delText xml:space="preserve">extends the analysis </w:delText>
        </w:r>
        <w:r w:rsidRPr="003332A3" w:rsidDel="006131C6">
          <w:rPr>
            <w:sz w:val="18"/>
            <w:szCs w:val="18"/>
          </w:rPr>
          <w:delText xml:space="preserve">of </w:delText>
        </w:r>
        <w:r w:rsidDel="006131C6">
          <w:rPr>
            <w:sz w:val="18"/>
            <w:szCs w:val="18"/>
          </w:rPr>
          <w:delText>the ComEd program waves reviewed in the 2016 study (#3 above) to the second year after reports were terminated.</w:delText>
        </w:r>
        <w:r w:rsidDel="006131C6">
          <w:rPr>
            <w:rFonts w:cstheme="minorHAnsi"/>
            <w:sz w:val="18"/>
            <w:szCs w:val="18"/>
          </w:rPr>
          <w:delTex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delText>
        </w:r>
      </w:del>
    </w:p>
    <w:p w14:paraId="5705EE02" w14:textId="4785A1D1" w:rsidR="00830CF8" w:rsidRDefault="00830CF8" w:rsidP="00830CF8">
      <w:pPr>
        <w:pStyle w:val="Heading6"/>
        <w:rPr>
          <w:rFonts w:eastAsia="Franklin Gothic Book"/>
        </w:rPr>
      </w:pPr>
      <w:r w:rsidRPr="004E1A44">
        <w:t>Measure Code: CC-BEH-BEHP-V0</w:t>
      </w:r>
      <w:ins w:id="2927" w:author="Cheryl Jenkins" w:date="2020-06-17T14:50:00Z">
        <w:r w:rsidR="00617A34">
          <w:t>4</w:t>
        </w:r>
      </w:ins>
      <w:del w:id="2928" w:author="Cheryl Jenkins" w:date="2020-06-17T14:50:00Z">
        <w:r w:rsidR="0069652F" w:rsidDel="00617A34">
          <w:delText>3</w:delText>
        </w:r>
      </w:del>
      <w:r w:rsidRPr="004E1A44">
        <w:t>-</w:t>
      </w:r>
      <w:ins w:id="2929" w:author="Cheryl Jenkins" w:date="2020-06-17T14:43:00Z">
        <w:r w:rsidR="009302BB">
          <w:t>21</w:t>
        </w:r>
      </w:ins>
      <w:del w:id="2930" w:author="Cheryl Jenkins" w:date="2020-06-17T14:43:00Z">
        <w:r w:rsidR="00237E72" w:rsidDel="009302BB">
          <w:delText>19</w:delText>
        </w:r>
      </w:del>
      <w:r w:rsidR="00237E72">
        <w:t>01</w:t>
      </w:r>
      <w:r w:rsidRPr="004E1A44">
        <w:t>01</w:t>
      </w:r>
    </w:p>
    <w:p w14:paraId="68024B2D" w14:textId="77777777" w:rsidR="00563B97" w:rsidRDefault="00830CF8" w:rsidP="00830CF8">
      <w:pPr>
        <w:pStyle w:val="Heading6"/>
        <w:rPr>
          <w:ins w:id="2931" w:author="Sam Dent" w:date="2020-06-25T10:32:00Z"/>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ins w:id="2932" w:author="Cheryl Jenkins" w:date="2020-06-17T14:43:00Z">
        <w:r w:rsidR="009302BB">
          <w:rPr>
            <w:rFonts w:eastAsia="Franklin Gothic Book"/>
          </w:rPr>
          <w:t>5</w:t>
        </w:r>
      </w:ins>
    </w:p>
    <w:p w14:paraId="53FB8828" w14:textId="76C7B462" w:rsidR="00FF52F5" w:rsidRPr="001F3733" w:rsidRDefault="00FF52F5" w:rsidP="00FF52F5">
      <w:pPr>
        <w:pStyle w:val="Heading2"/>
        <w:numPr>
          <w:ilvl w:val="1"/>
          <w:numId w:val="57"/>
        </w:numPr>
        <w:rPr>
          <w:ins w:id="2933" w:author="Sam Dent" w:date="2020-07-30T08:53:00Z"/>
        </w:rPr>
      </w:pPr>
      <w:bookmarkStart w:id="2934" w:name="_Toc50556718"/>
      <w:ins w:id="2935" w:author="Sam Dent" w:date="2020-07-30T08:53:00Z">
        <w:r>
          <w:lastRenderedPageBreak/>
          <w:t>System Wide</w:t>
        </w:r>
        <w:bookmarkEnd w:id="2934"/>
      </w:ins>
    </w:p>
    <w:p w14:paraId="725BC90C" w14:textId="3AC5DF1C" w:rsidR="00714AB9" w:rsidRDefault="00714AB9" w:rsidP="00FF52F5">
      <w:pPr>
        <w:pStyle w:val="Heading3"/>
        <w:numPr>
          <w:ilvl w:val="2"/>
          <w:numId w:val="57"/>
        </w:numPr>
        <w:rPr>
          <w:ins w:id="2936" w:author="Sam Dent" w:date="2020-06-25T10:34:00Z"/>
        </w:rPr>
      </w:pPr>
      <w:bookmarkStart w:id="2937" w:name="_Toc50556719"/>
      <w:ins w:id="2938" w:author="Sam Dent" w:date="2020-06-25T10:34:00Z">
        <w:r>
          <w:t>Voltage Optimization</w:t>
        </w:r>
        <w:bookmarkEnd w:id="2937"/>
      </w:ins>
    </w:p>
    <w:p w14:paraId="1C5C818A" w14:textId="181ED847" w:rsidR="00714AB9" w:rsidRDefault="00714AB9" w:rsidP="00714AB9">
      <w:pPr>
        <w:pStyle w:val="Heading6"/>
        <w:rPr>
          <w:ins w:id="2939" w:author="Sam Dent" w:date="2020-06-25T10:33:00Z"/>
        </w:rPr>
      </w:pPr>
      <w:ins w:id="2940" w:author="Sam Dent" w:date="2020-06-25T10:33:00Z">
        <w:r>
          <w:t>Description</w:t>
        </w:r>
      </w:ins>
    </w:p>
    <w:p w14:paraId="23E25F34" w14:textId="62EED919" w:rsidR="00714AB9" w:rsidRDefault="00714AB9" w:rsidP="00714AB9">
      <w:pPr>
        <w:keepNext/>
        <w:rPr>
          <w:ins w:id="2941" w:author="Sam Dent" w:date="2020-06-25T10:33:00Z"/>
          <w:rFonts w:cstheme="minorHAnsi"/>
        </w:rPr>
      </w:pPr>
      <w:ins w:id="2942" w:author="Sam Dent" w:date="2020-06-25T10:33:00Z">
        <w:r>
          <w:rPr>
            <w:rFonts w:cstheme="minorHAnsi"/>
          </w:rPr>
          <w:t>Voltage optimization (VO)</w:t>
        </w:r>
        <w:r>
          <w:rPr>
            <w:rStyle w:val="FootnoteReference"/>
          </w:rPr>
          <w:footnoteReference w:id="33"/>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ins>
      <w:r w:rsidR="00A36EEC">
        <w:rPr>
          <w:rFonts w:cstheme="minorHAnsi"/>
        </w:rPr>
        <w:t>,</w:t>
      </w:r>
      <w:ins w:id="2945" w:author="Sam Dent" w:date="2020-06-25T10:33:00Z">
        <w:r>
          <w:rPr>
            <w:rStyle w:val="FootnoteReference"/>
          </w:rPr>
          <w:footnoteReference w:id="34"/>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ins>
    </w:p>
    <w:p w14:paraId="3E6B2016" w14:textId="38A86D79" w:rsidR="00714AB9" w:rsidRDefault="00714AB9" w:rsidP="00714AB9">
      <w:pPr>
        <w:keepNext/>
        <w:rPr>
          <w:ins w:id="2948" w:author="Sam Dent" w:date="2020-06-25T10:33:00Z"/>
          <w:rFonts w:cstheme="minorHAnsi"/>
        </w:rPr>
      </w:pPr>
      <w:ins w:id="2949" w:author="Sam Dent" w:date="2020-06-25T10:33:00Z">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ins>
      <w:r w:rsidR="00476EE2">
        <w:rPr>
          <w:rFonts w:cstheme="minorHAnsi"/>
        </w:rPr>
        <w:t>.</w:t>
      </w:r>
      <w:ins w:id="2950" w:author="Sam Dent" w:date="2020-06-25T10:33:00Z">
        <w:del w:id="2951" w:author="Kalee Whitehouse" w:date="2020-06-26T13:04:00Z">
          <w:r w:rsidDel="00BA3810">
            <w:rPr>
              <w:rFonts w:cstheme="minorHAnsi"/>
            </w:rPr>
            <w:delText>.</w:delText>
          </w:r>
        </w:del>
        <w:r>
          <w:rPr>
            <w:rStyle w:val="FootnoteReference"/>
          </w:rPr>
          <w:footnoteReference w:id="35"/>
        </w:r>
      </w:ins>
    </w:p>
    <w:p w14:paraId="2EBACFCC" w14:textId="225533FB" w:rsidR="00714AB9" w:rsidRDefault="00714AB9" w:rsidP="00714AB9">
      <w:pPr>
        <w:keepNext/>
        <w:rPr>
          <w:ins w:id="2954" w:author="Sam Dent" w:date="2020-06-25T10:33:00Z"/>
          <w:rFonts w:cstheme="minorHAnsi"/>
        </w:rPr>
      </w:pPr>
      <w:ins w:id="2955" w:author="Sam Dent" w:date="2020-06-25T10:33:00Z">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ins>
      <w:r w:rsidR="00476EE2">
        <w:rPr>
          <w:rFonts w:cstheme="minorHAnsi"/>
        </w:rPr>
        <w:t>,</w:t>
      </w:r>
      <w:ins w:id="2956" w:author="Sam Dent" w:date="2020-06-25T10:33:00Z">
        <w:r>
          <w:rPr>
            <w:rFonts w:cstheme="minorHAnsi"/>
          </w:rPr>
          <w:t xml:space="preserve"> electronics) have self-contained control systems </w:t>
        </w:r>
      </w:ins>
      <w:ins w:id="2957" w:author="Sam Dent" w:date="2020-08-12T10:09:00Z">
        <w:r w:rsidR="00036D2A">
          <w:rPr>
            <w:rFonts w:cstheme="minorHAnsi"/>
          </w:rPr>
          <w:t xml:space="preserve">that </w:t>
        </w:r>
      </w:ins>
      <w:ins w:id="2958" w:author="Sam Dent" w:date="2020-06-25T10:33:00Z">
        <w:r>
          <w:rPr>
            <w:rFonts w:cstheme="minorHAnsi"/>
          </w:rPr>
          <w:t>maintain constant power consumption despite the delivered voltage. Other devices increase their power draw when presented with reduced voltage due to nonlinear inefficiencies. Still other devices (e.g.</w:t>
        </w:r>
      </w:ins>
      <w:r w:rsidR="00476EE2">
        <w:rPr>
          <w:rFonts w:cstheme="minorHAnsi"/>
        </w:rPr>
        <w:t>,</w:t>
      </w:r>
      <w:ins w:id="2959" w:author="Sam Dent" w:date="2020-06-25T10:33:00Z">
        <w:r>
          <w:rPr>
            <w:rFonts w:cstheme="minorHAnsi"/>
          </w:rPr>
          <w:t> resistive heating) might decrease instantaneous power draw but operate for longer periods</w:t>
        </w:r>
      </w:ins>
      <w:r w:rsidR="00476EE2">
        <w:rPr>
          <w:rFonts w:cstheme="minorHAnsi"/>
        </w:rPr>
        <w:t>;</w:t>
      </w:r>
      <w:ins w:id="2960" w:author="Sam Dent" w:date="2020-06-25T10:33:00Z">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ins>
    </w:p>
    <w:p w14:paraId="4FC29CDA" w14:textId="2EEA2A0B" w:rsidR="00714AB9" w:rsidRDefault="00714AB9" w:rsidP="00714AB9">
      <w:pPr>
        <w:rPr>
          <w:ins w:id="2961" w:author="Sam Dent" w:date="2020-06-25T10:33:00Z"/>
          <w:rFonts w:cstheme="minorHAnsi"/>
        </w:rPr>
      </w:pPr>
      <w:ins w:id="2962" w:author="Sam Dent" w:date="2020-06-25T10:33:00Z">
        <w:r>
          <w:rPr>
            <w:rFonts w:cstheme="minorHAnsi"/>
          </w:rPr>
          <w:t>This measure was developed to be applicable to the following program types: Voltage Optimization. This measure is unique and does not apply to other program types.</w:t>
        </w:r>
      </w:ins>
    </w:p>
    <w:p w14:paraId="78082591" w14:textId="77777777" w:rsidR="00714AB9" w:rsidRDefault="00714AB9" w:rsidP="00714AB9">
      <w:pPr>
        <w:pStyle w:val="Heading6"/>
        <w:rPr>
          <w:ins w:id="2963" w:author="Sam Dent" w:date="2020-06-25T10:33:00Z"/>
          <w:rFonts w:cs="Times New Roman"/>
        </w:rPr>
      </w:pPr>
      <w:ins w:id="2964" w:author="Sam Dent" w:date="2020-06-25T10:33:00Z">
        <w:r>
          <w:t>Definition of Efficient Equipment</w:t>
        </w:r>
      </w:ins>
    </w:p>
    <w:p w14:paraId="6B962BBA" w14:textId="77777777" w:rsidR="00714AB9" w:rsidRDefault="00714AB9" w:rsidP="00714AB9">
      <w:pPr>
        <w:rPr>
          <w:ins w:id="2965" w:author="Sam Dent" w:date="2020-06-25T10:33:00Z"/>
          <w:i/>
        </w:rPr>
      </w:pPr>
      <w:ins w:id="2966" w:author="Sam Dent" w:date="2020-06-25T10:33:00Z">
        <w:r>
          <w:rPr>
            <w:rFonts w:cstheme="minorHAnsi"/>
          </w:rPr>
          <w:t>To qualify for this measure, feeders must be enabled with VO technology and have VO fully commissioned and operational.</w:t>
        </w:r>
        <w:r>
          <w:rPr>
            <w:rStyle w:val="FootnoteReference"/>
          </w:rPr>
          <w:footnoteReference w:id="36"/>
        </w:r>
      </w:ins>
    </w:p>
    <w:p w14:paraId="7B1868BE" w14:textId="77777777" w:rsidR="00714AB9" w:rsidRDefault="00714AB9" w:rsidP="00714AB9">
      <w:pPr>
        <w:pStyle w:val="Heading6"/>
        <w:rPr>
          <w:ins w:id="2969" w:author="Sam Dent" w:date="2020-06-25T10:33:00Z"/>
        </w:rPr>
      </w:pPr>
      <w:ins w:id="2970" w:author="Sam Dent" w:date="2020-06-25T10:33:00Z">
        <w:r>
          <w:t>Definition of Baseline Equipment</w:t>
        </w:r>
      </w:ins>
    </w:p>
    <w:p w14:paraId="727729B2" w14:textId="77777777" w:rsidR="00714AB9" w:rsidRDefault="00714AB9" w:rsidP="00714AB9">
      <w:pPr>
        <w:rPr>
          <w:ins w:id="2971" w:author="Sam Dent" w:date="2020-06-25T10:33:00Z"/>
          <w:rFonts w:cstheme="minorHAnsi"/>
        </w:rPr>
      </w:pPr>
      <w:ins w:id="2972" w:author="Sam Dent" w:date="2020-06-25T10:33:00Z">
        <w:r>
          <w:rPr>
            <w:rFonts w:cstheme="minorHAnsi"/>
          </w:rPr>
          <w:t>The baseline assumption is a feeder without any VO technology.</w:t>
        </w:r>
      </w:ins>
    </w:p>
    <w:p w14:paraId="6087886C" w14:textId="77777777" w:rsidR="00714AB9" w:rsidRDefault="00714AB9" w:rsidP="00714AB9">
      <w:pPr>
        <w:pStyle w:val="Heading6"/>
        <w:rPr>
          <w:ins w:id="2973" w:author="Sam Dent" w:date="2020-06-25T10:33:00Z"/>
          <w:rFonts w:cs="Times New Roman"/>
        </w:rPr>
      </w:pPr>
      <w:ins w:id="2974" w:author="Sam Dent" w:date="2020-06-25T10:33:00Z">
        <w:r>
          <w:lastRenderedPageBreak/>
          <w:t>Deemed Lifetime of Efficient Equipment</w:t>
        </w:r>
      </w:ins>
    </w:p>
    <w:p w14:paraId="4A8993B1" w14:textId="64F414CA" w:rsidR="00714AB9" w:rsidRDefault="00714AB9" w:rsidP="00714AB9">
      <w:pPr>
        <w:keepNext/>
        <w:rPr>
          <w:ins w:id="2975" w:author="Sam Dent" w:date="2020-06-25T10:33:00Z"/>
          <w:i/>
        </w:rPr>
      </w:pPr>
      <w:ins w:id="2976" w:author="Sam Dent" w:date="2020-06-25T10:33:00Z">
        <w:r>
          <w:rPr>
            <w:rFonts w:cstheme="minorHAnsi"/>
          </w:rPr>
          <w:t>The measure life is assumed to be 15 years</w:t>
        </w:r>
      </w:ins>
      <w:r w:rsidR="004C1BB4">
        <w:rPr>
          <w:rFonts w:cstheme="minorHAnsi"/>
        </w:rPr>
        <w:t>.</w:t>
      </w:r>
      <w:ins w:id="2977" w:author="Sam Dent" w:date="2020-06-25T10:33:00Z">
        <w:del w:id="2978" w:author="Kalee Whitehouse" w:date="2020-06-26T13:04:00Z">
          <w:r w:rsidDel="00BA3810">
            <w:rPr>
              <w:rFonts w:cstheme="minorHAnsi"/>
            </w:rPr>
            <w:delText>.</w:delText>
          </w:r>
        </w:del>
        <w:r>
          <w:rPr>
            <w:rStyle w:val="FootnoteReference"/>
          </w:rPr>
          <w:footnoteReference w:id="37"/>
        </w:r>
      </w:ins>
    </w:p>
    <w:p w14:paraId="1AF3BBD4" w14:textId="77777777" w:rsidR="00714AB9" w:rsidRDefault="00714AB9" w:rsidP="00714AB9">
      <w:pPr>
        <w:pStyle w:val="Heading6"/>
        <w:rPr>
          <w:ins w:id="2983" w:author="Sam Dent" w:date="2020-06-25T10:33:00Z"/>
        </w:rPr>
      </w:pPr>
      <w:ins w:id="2984" w:author="Sam Dent" w:date="2020-06-25T10:33:00Z">
        <w:r>
          <w:t xml:space="preserve">Deemed Measure Cost </w:t>
        </w:r>
      </w:ins>
    </w:p>
    <w:p w14:paraId="13797548" w14:textId="77777777" w:rsidR="00714AB9" w:rsidRDefault="00714AB9" w:rsidP="00714AB9">
      <w:pPr>
        <w:rPr>
          <w:ins w:id="2985" w:author="Sam Dent" w:date="2020-06-25T10:33:00Z"/>
        </w:rPr>
      </w:pPr>
      <w:ins w:id="2986" w:author="Sam Dent" w:date="2020-06-25T10:33:00Z">
        <w:r>
          <w:t>The costs vary by feeder. Actual costs should be used.</w:t>
        </w:r>
      </w:ins>
    </w:p>
    <w:p w14:paraId="359506A6" w14:textId="77777777" w:rsidR="00714AB9" w:rsidRDefault="00714AB9" w:rsidP="00714AB9">
      <w:pPr>
        <w:pStyle w:val="Heading6"/>
        <w:rPr>
          <w:ins w:id="2987" w:author="Sam Dent" w:date="2020-06-25T10:33:00Z"/>
        </w:rPr>
      </w:pPr>
      <w:proofErr w:type="spellStart"/>
      <w:ins w:id="2988" w:author="Sam Dent" w:date="2020-06-25T10:33:00Z">
        <w:r>
          <w:t>Loadshape</w:t>
        </w:r>
        <w:proofErr w:type="spellEnd"/>
      </w:ins>
    </w:p>
    <w:p w14:paraId="312CF0B0" w14:textId="348F9BCF" w:rsidR="00714AB9" w:rsidRDefault="00714AB9" w:rsidP="00714AB9">
      <w:pPr>
        <w:keepNext/>
        <w:rPr>
          <w:ins w:id="2989" w:author="Sam Dent" w:date="2020-06-25T10:42:00Z"/>
          <w:rFonts w:cstheme="minorHAnsi"/>
        </w:rPr>
      </w:pPr>
      <w:proofErr w:type="spellStart"/>
      <w:ins w:id="2990" w:author="Sam Dent" w:date="2020-06-25T10:33:00Z">
        <w:r>
          <w:rPr>
            <w:rFonts w:cstheme="minorHAnsi"/>
          </w:rPr>
          <w:t>Loadshape</w:t>
        </w:r>
        <w:proofErr w:type="spellEnd"/>
        <w:r>
          <w:rPr>
            <w:rFonts w:cstheme="minorHAnsi"/>
          </w:rPr>
          <w:t xml:space="preserve"> </w:t>
        </w:r>
      </w:ins>
      <w:ins w:id="2991" w:author="Sam Dent" w:date="2020-06-25T10:42:00Z">
        <w:r w:rsidR="008022F1">
          <w:rPr>
            <w:rFonts w:cstheme="minorHAnsi"/>
          </w:rPr>
          <w:t xml:space="preserve">C67 Voltage Optimization </w:t>
        </w:r>
        <w:r w:rsidR="00277F28">
          <w:rPr>
            <w:rFonts w:cstheme="minorHAnsi"/>
          </w:rPr>
          <w:t>–</w:t>
        </w:r>
        <w:r w:rsidR="008022F1">
          <w:rPr>
            <w:rFonts w:cstheme="minorHAnsi"/>
          </w:rPr>
          <w:t xml:space="preserve"> Ameren</w:t>
        </w:r>
      </w:ins>
    </w:p>
    <w:p w14:paraId="04E2D0B1" w14:textId="37D6D4BD" w:rsidR="00277F28" w:rsidRDefault="00277F28" w:rsidP="00714AB9">
      <w:pPr>
        <w:keepNext/>
        <w:rPr>
          <w:ins w:id="2992" w:author="Sam Dent" w:date="2020-06-25T10:33:00Z"/>
          <w:rFonts w:cstheme="minorHAnsi"/>
        </w:rPr>
      </w:pPr>
      <w:proofErr w:type="spellStart"/>
      <w:ins w:id="2993" w:author="Sam Dent" w:date="2020-06-25T10:42:00Z">
        <w:r>
          <w:rPr>
            <w:rFonts w:cstheme="minorHAnsi"/>
          </w:rPr>
          <w:t>Loadshape</w:t>
        </w:r>
        <w:proofErr w:type="spellEnd"/>
        <w:r>
          <w:rPr>
            <w:rFonts w:cstheme="minorHAnsi"/>
          </w:rPr>
          <w:t xml:space="preserve"> C68 Voltage Optimization - ComEd</w:t>
        </w:r>
      </w:ins>
    </w:p>
    <w:p w14:paraId="241A565F" w14:textId="77777777" w:rsidR="00714AB9" w:rsidRDefault="00714AB9" w:rsidP="00714AB9">
      <w:pPr>
        <w:pStyle w:val="Heading6"/>
        <w:rPr>
          <w:ins w:id="2994" w:author="Sam Dent" w:date="2020-06-25T10:33:00Z"/>
          <w:rFonts w:cs="Times New Roman"/>
        </w:rPr>
      </w:pPr>
      <w:ins w:id="2995" w:author="Sam Dent" w:date="2020-06-25T10:33:00Z">
        <w:r>
          <w:t>Coincidence Factor</w:t>
        </w:r>
      </w:ins>
    </w:p>
    <w:p w14:paraId="21704A76" w14:textId="77777777" w:rsidR="00714AB9" w:rsidRDefault="00714AB9" w:rsidP="00714AB9">
      <w:pPr>
        <w:keepNext/>
        <w:rPr>
          <w:ins w:id="2996" w:author="Sam Dent" w:date="2020-06-25T10:33:00Z"/>
          <w:rFonts w:cstheme="minorHAnsi"/>
        </w:rPr>
      </w:pPr>
      <w:ins w:id="2997" w:author="Sam Dent" w:date="2020-06-25T10:33:00Z">
        <w:r>
          <w:rPr>
            <w:rFonts w:cstheme="minorHAnsi"/>
          </w:rPr>
          <w:t>N/A</w:t>
        </w:r>
      </w:ins>
    </w:p>
    <w:p w14:paraId="6BE56370" w14:textId="77777777" w:rsidR="00714AB9" w:rsidRDefault="00714AB9" w:rsidP="00714AB9">
      <w:pPr>
        <w:pStyle w:val="AlgorithmHeading"/>
        <w:rPr>
          <w:ins w:id="2998" w:author="Sam Dent" w:date="2020-06-25T10:33:00Z"/>
        </w:rPr>
      </w:pPr>
      <w:ins w:id="2999" w:author="Sam Dent" w:date="2020-06-25T10:33:00Z">
        <w:r>
          <w:t xml:space="preserve">Algorithm </w:t>
        </w:r>
      </w:ins>
    </w:p>
    <w:p w14:paraId="5A249FF8" w14:textId="77777777" w:rsidR="00714AB9" w:rsidRDefault="00714AB9" w:rsidP="00714AB9">
      <w:pPr>
        <w:pStyle w:val="Heading6"/>
        <w:rPr>
          <w:ins w:id="3000" w:author="Sam Dent" w:date="2020-06-25T10:33:00Z"/>
        </w:rPr>
      </w:pPr>
      <w:ins w:id="3001" w:author="Sam Dent" w:date="2020-06-25T10:33:00Z">
        <w:r>
          <w:t xml:space="preserve">Calculation of Energy Savings </w:t>
        </w:r>
      </w:ins>
    </w:p>
    <w:p w14:paraId="4A19D6AB" w14:textId="77777777" w:rsidR="00714AB9" w:rsidRDefault="00714AB9" w:rsidP="00714AB9">
      <w:pPr>
        <w:pStyle w:val="Heading6"/>
        <w:rPr>
          <w:ins w:id="3002" w:author="Sam Dent" w:date="2020-06-25T10:33:00Z"/>
        </w:rPr>
      </w:pPr>
      <w:ins w:id="3003" w:author="Sam Dent" w:date="2020-06-25T10:33:00Z">
        <w:r>
          <w:t>Electric Energy Savings</w:t>
        </w:r>
      </w:ins>
    </w:p>
    <w:p w14:paraId="5C4D3556" w14:textId="77777777" w:rsidR="00714AB9" w:rsidRDefault="00714AB9" w:rsidP="00714AB9">
      <w:pPr>
        <w:rPr>
          <w:ins w:id="3004" w:author="Sam Dent" w:date="2020-06-25T10:33:00Z"/>
          <w:rFonts w:eastAsiaTheme="majorEastAsia"/>
        </w:rPr>
      </w:pPr>
      <w:ins w:id="3005" w:author="Sam Dent" w:date="2020-06-25T10:33:00Z">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8"/>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ins>
    </w:p>
    <w:p w14:paraId="19040E91" w14:textId="77777777" w:rsidR="00714AB9" w:rsidRDefault="00714AB9" w:rsidP="001F5EC5">
      <w:pPr>
        <w:ind w:firstLine="720"/>
        <w:rPr>
          <w:ins w:id="3008" w:author="Sam Dent" w:date="2020-06-25T10:33:00Z"/>
        </w:rPr>
      </w:pPr>
      <w:proofErr w:type="spellStart"/>
      <w:ins w:id="3009" w:author="Sam Dent" w:date="2020-06-25T10:33:00Z">
        <w:r>
          <w:rPr>
            <w:rFonts w:ascii="Cambria Math" w:eastAsiaTheme="majorEastAsia" w:hAnsi="Cambria Math"/>
          </w:rPr>
          <w:t>Δ</w:t>
        </w:r>
        <w:r>
          <w:rPr>
            <w:rFonts w:eastAsiaTheme="majorEastAsia"/>
          </w:rPr>
          <w:t>kWh</w:t>
        </w:r>
        <w:proofErr w:type="spellEnd"/>
        <w:r>
          <w:rPr>
            <w:rFonts w:eastAsiaTheme="majorEastAsia"/>
          </w:rPr>
          <w:t xml:space="preserve"> = </w:t>
        </w:r>
        <w:proofErr w:type="spellStart"/>
        <w:r>
          <w:rPr>
            <w:rFonts w:eastAsiaTheme="majorEastAsia"/>
          </w:rPr>
          <w:t>kWh</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 xml:space="preserve">V * </w:t>
        </w:r>
        <w:proofErr w:type="spellStart"/>
        <w:r>
          <w:rPr>
            <w:rFonts w:eastAsiaTheme="majorEastAsia"/>
          </w:rPr>
          <w:t>CVR</w:t>
        </w:r>
        <w:r>
          <w:rPr>
            <w:rFonts w:eastAsiaTheme="majorEastAsia"/>
            <w:vertAlign w:val="subscript"/>
          </w:rPr>
          <w:t>f</w:t>
        </w:r>
        <w:proofErr w:type="spellEnd"/>
      </w:ins>
    </w:p>
    <w:p w14:paraId="4BAFA0D9" w14:textId="4637C05A" w:rsidR="00714AB9" w:rsidRDefault="006320E4" w:rsidP="001F5EC5">
      <w:pPr>
        <w:ind w:firstLine="720"/>
        <w:rPr>
          <w:ins w:id="3010" w:author="Sam Dent" w:date="2020-06-25T10:33:00Z"/>
          <w:rFonts w:cstheme="minorHAnsi"/>
        </w:rPr>
      </w:pPr>
      <w:r>
        <w:rPr>
          <w:rFonts w:cstheme="minorHAnsi"/>
        </w:rPr>
        <w:t>W</w:t>
      </w:r>
      <w:ins w:id="3011" w:author="Sam Dent" w:date="2020-06-25T10:33:00Z">
        <w:r w:rsidR="00714AB9">
          <w:rPr>
            <w:rFonts w:cstheme="minorHAnsi"/>
          </w:rPr>
          <w:t>here:</w:t>
        </w:r>
      </w:ins>
    </w:p>
    <w:p w14:paraId="2BBA8C4F" w14:textId="58FD5E78" w:rsidR="00714AB9" w:rsidRDefault="00714AB9" w:rsidP="0002515E">
      <w:pPr>
        <w:tabs>
          <w:tab w:val="center" w:pos="2160"/>
        </w:tabs>
        <w:ind w:left="720" w:firstLine="720"/>
        <w:rPr>
          <w:ins w:id="3012" w:author="Sam Dent" w:date="2020-06-25T10:33:00Z"/>
          <w:rFonts w:cstheme="minorHAnsi"/>
        </w:rPr>
      </w:pPr>
      <w:proofErr w:type="spellStart"/>
      <w:ins w:id="3013" w:author="Sam Dent" w:date="2020-06-25T10:33:00Z">
        <w:r>
          <w:rPr>
            <w:rFonts w:cstheme="minorHAnsi"/>
          </w:rPr>
          <w:t>kWh</w:t>
        </w:r>
        <w:r>
          <w:rPr>
            <w:rFonts w:cstheme="minorHAnsi"/>
            <w:vertAlign w:val="subscript"/>
          </w:rPr>
          <w:t>BASE</w:t>
        </w:r>
        <w:proofErr w:type="spellEnd"/>
        <w:r>
          <w:rPr>
            <w:rFonts w:cstheme="minorHAnsi"/>
            <w:vertAlign w:val="subscript"/>
          </w:rPr>
          <w:tab/>
        </w:r>
      </w:ins>
      <w:r w:rsidR="0002515E">
        <w:rPr>
          <w:rFonts w:cstheme="minorHAnsi"/>
          <w:vertAlign w:val="subscript"/>
        </w:rPr>
        <w:tab/>
      </w:r>
      <w:ins w:id="3014" w:author="Sam Dent" w:date="2020-06-25T10:33:00Z">
        <w:r>
          <w:rPr>
            <w:i/>
          </w:rPr>
          <w:t>=</w:t>
        </w:r>
        <w:r>
          <w:rPr>
            <w:rFonts w:cstheme="minorHAnsi"/>
            <w:i/>
          </w:rPr>
          <w:t xml:space="preserve"> </w:t>
        </w:r>
        <w:r>
          <w:rPr>
            <w:rFonts w:cstheme="minorHAnsi"/>
          </w:rPr>
          <w:t>Baseline kWh consumption on the feeder per year</w:t>
        </w:r>
        <w:r>
          <w:rPr>
            <w:rStyle w:val="FootnoteReference"/>
          </w:rPr>
          <w:footnoteReference w:id="39"/>
        </w:r>
      </w:ins>
    </w:p>
    <w:p w14:paraId="2EA5869F" w14:textId="1819CA34" w:rsidR="00714AB9" w:rsidRDefault="00714AB9" w:rsidP="0096206D">
      <w:pPr>
        <w:ind w:left="2880"/>
        <w:rPr>
          <w:ins w:id="3017" w:author="Sam Dent" w:date="2020-06-25T10:33:00Z"/>
          <w:rFonts w:cstheme="minorHAnsi"/>
        </w:rPr>
      </w:pPr>
      <w:ins w:id="3018" w:author="Sam Dent" w:date="2020-06-25T10:33:00Z">
        <w:r>
          <w:rPr>
            <w:rFonts w:cstheme="minorHAnsi"/>
          </w:rPr>
          <w:t>For Ameren territory</w:t>
        </w:r>
      </w:ins>
      <w:r w:rsidR="004C1BB4">
        <w:rPr>
          <w:rFonts w:cstheme="minorHAnsi"/>
        </w:rPr>
        <w:t>,</w:t>
      </w:r>
      <w:ins w:id="3019" w:author="Sam Dent" w:date="2020-06-25T10:33:00Z">
        <w:r>
          <w:rPr>
            <w:rFonts w:cstheme="minorHAnsi"/>
          </w:rPr>
          <w:t xml:space="preserve"> use the average annual customer energy use for each feeder over the 2014-2016 timeframe, less energy use by exempt customers.</w:t>
        </w:r>
      </w:ins>
    </w:p>
    <w:p w14:paraId="1F2A4606" w14:textId="151BEC11" w:rsidR="00714AB9" w:rsidRDefault="00714AB9" w:rsidP="0096206D">
      <w:pPr>
        <w:ind w:left="2880"/>
        <w:rPr>
          <w:ins w:id="3020" w:author="Sam Dent" w:date="2020-06-25T10:33:00Z"/>
          <w:rFonts w:cstheme="minorHAnsi"/>
        </w:rPr>
      </w:pPr>
      <w:ins w:id="3021" w:author="Sam Dent" w:date="2020-06-25T10:33:00Z">
        <w:r>
          <w:rPr>
            <w:rFonts w:cstheme="minorHAnsi"/>
          </w:rPr>
          <w:t>For ComEd territory</w:t>
        </w:r>
      </w:ins>
      <w:r w:rsidR="00EE049A">
        <w:rPr>
          <w:rFonts w:cstheme="minorHAnsi"/>
        </w:rPr>
        <w:t>,</w:t>
      </w:r>
      <w:ins w:id="3022" w:author="Sam Dent" w:date="2020-06-25T10:33:00Z">
        <w:r>
          <w:rPr>
            <w:rFonts w:cstheme="minorHAnsi"/>
          </w:rPr>
          <w:t xml:space="preserve"> use annual energy consumption </w:t>
        </w:r>
      </w:ins>
      <w:r w:rsidR="00EE049A">
        <w:rPr>
          <w:rFonts w:cstheme="minorHAnsi"/>
        </w:rPr>
        <w:t>using</w:t>
      </w:r>
      <w:ins w:id="3023" w:author="Sam Dent" w:date="2020-06-25T10:33:00Z">
        <w:r>
          <w:rPr>
            <w:rFonts w:cstheme="minorHAnsi"/>
          </w:rPr>
          <w:t xml:space="preserve"> the actual energy measurement during the time when VO was off (as appropriate</w:t>
        </w:r>
      </w:ins>
      <w:r w:rsidR="00FF4174">
        <w:rPr>
          <w:rFonts w:cstheme="minorHAnsi"/>
        </w:rPr>
        <w:t>;</w:t>
      </w:r>
      <w:ins w:id="3024" w:author="Sam Dent" w:date="2020-06-25T10:33:00Z">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ins>
    </w:p>
    <w:p w14:paraId="33CD19DD" w14:textId="77777777" w:rsidR="00714AB9" w:rsidRPr="0096206D" w:rsidRDefault="00E025B6" w:rsidP="0096206D">
      <w:pPr>
        <w:tabs>
          <w:tab w:val="left" w:pos="2360"/>
        </w:tabs>
        <w:autoSpaceDE w:val="0"/>
        <w:autoSpaceDN w:val="0"/>
        <w:ind w:right="837"/>
        <w:rPr>
          <w:ins w:id="3025" w:author="Sam Dent" w:date="2020-06-25T10:33:00Z"/>
          <w:rFonts w:eastAsiaTheme="minorEastAsia" w:cs="Arial"/>
          <w:szCs w:val="20"/>
        </w:rPr>
      </w:pPr>
      <m:oMathPara>
        <m:oMath>
          <m:sSub>
            <m:sSubPr>
              <m:ctrlPr>
                <w:ins w:id="3026" w:author="Sam Dent" w:date="2020-06-25T10:33:00Z">
                  <w:rPr>
                    <w:rFonts w:ascii="Cambria Math" w:hAnsi="Cambria Math" w:cs="Arial"/>
                    <w:i/>
                  </w:rPr>
                </w:ins>
              </m:ctrlPr>
            </m:sSubPr>
            <m:e>
              <m:r>
                <w:ins w:id="3027" w:author="Sam Dent" w:date="2020-06-25T10:33:00Z">
                  <w:rPr>
                    <w:rFonts w:ascii="Cambria Math" w:hAnsi="Cambria Math" w:cs="Arial"/>
                    <w:szCs w:val="20"/>
                  </w:rPr>
                  <m:t>E</m:t>
                </w:ins>
              </m:r>
            </m:e>
            <m:sub>
              <m:r>
                <w:ins w:id="3028" w:author="Sam Dent" w:date="2020-06-25T10:33:00Z">
                  <w:rPr>
                    <w:rFonts w:ascii="Cambria Math" w:hAnsi="Cambria Math" w:cs="Arial"/>
                    <w:szCs w:val="20"/>
                  </w:rPr>
                  <m:t>VO_OFF</m:t>
                </w:ins>
              </m:r>
            </m:sub>
          </m:sSub>
          <m:r>
            <w:ins w:id="3029" w:author="Sam Dent" w:date="2020-06-25T10:33:00Z">
              <w:rPr>
                <w:rFonts w:ascii="Cambria Math" w:hAnsi="Cambria Math" w:cs="Arial"/>
                <w:szCs w:val="20"/>
              </w:rPr>
              <m:t>=</m:t>
            </w:ins>
          </m:r>
          <m:f>
            <m:fPr>
              <m:ctrlPr>
                <w:ins w:id="3030" w:author="Sam Dent" w:date="2020-06-25T10:33:00Z">
                  <w:rPr>
                    <w:rFonts w:ascii="Cambria Math" w:hAnsi="Cambria Math" w:cs="Arial"/>
                    <w:i/>
                  </w:rPr>
                </w:ins>
              </m:ctrlPr>
            </m:fPr>
            <m:num>
              <m:sSub>
                <m:sSubPr>
                  <m:ctrlPr>
                    <w:ins w:id="3031" w:author="Sam Dent" w:date="2020-06-25T10:33:00Z">
                      <w:rPr>
                        <w:rFonts w:ascii="Cambria Math" w:hAnsi="Cambria Math" w:cs="Arial"/>
                        <w:i/>
                      </w:rPr>
                    </w:ins>
                  </m:ctrlPr>
                </m:sSubPr>
                <m:e>
                  <m:r>
                    <w:ins w:id="3032" w:author="Sam Dent" w:date="2020-06-25T10:33:00Z">
                      <w:rPr>
                        <w:rFonts w:ascii="Cambria Math" w:hAnsi="Cambria Math" w:cs="Arial"/>
                        <w:szCs w:val="20"/>
                      </w:rPr>
                      <m:t>E</m:t>
                    </w:ins>
                  </m:r>
                </m:e>
                <m:sub>
                  <m:r>
                    <w:ins w:id="3033" w:author="Sam Dent" w:date="2020-06-25T10:33:00Z">
                      <w:rPr>
                        <w:rFonts w:ascii="Cambria Math" w:hAnsi="Cambria Math" w:cs="Arial"/>
                        <w:szCs w:val="20"/>
                      </w:rPr>
                      <m:t>VO_ON</m:t>
                    </w:ins>
                  </m:r>
                </m:sub>
              </m:sSub>
            </m:num>
            <m:den>
              <m:r>
                <w:ins w:id="3034" w:author="Sam Dent" w:date="2020-06-25T10:33:00Z">
                  <w:rPr>
                    <w:rFonts w:ascii="Cambria Math" w:hAnsi="Cambria Math" w:cs="Arial"/>
                    <w:szCs w:val="20"/>
                  </w:rPr>
                  <m:t>1-(CV</m:t>
                </w:ins>
              </m:r>
              <m:sSub>
                <m:sSubPr>
                  <m:ctrlPr>
                    <w:ins w:id="3035" w:author="Sam Dent" w:date="2020-06-25T10:33:00Z">
                      <w:rPr>
                        <w:rFonts w:ascii="Cambria Math" w:hAnsi="Cambria Math" w:cs="Arial"/>
                        <w:i/>
                      </w:rPr>
                    </w:ins>
                  </m:ctrlPr>
                </m:sSubPr>
                <m:e>
                  <m:r>
                    <w:ins w:id="3036" w:author="Sam Dent" w:date="2020-06-25T10:33:00Z">
                      <w:rPr>
                        <w:rFonts w:ascii="Cambria Math" w:hAnsi="Cambria Math" w:cs="Arial"/>
                        <w:szCs w:val="20"/>
                      </w:rPr>
                      <m:t>R</m:t>
                    </w:ins>
                  </m:r>
                </m:e>
                <m:sub>
                  <m:r>
                    <w:ins w:id="3037" w:author="Sam Dent" w:date="2020-06-25T10:33:00Z">
                      <w:rPr>
                        <w:rFonts w:ascii="Cambria Math" w:hAnsi="Cambria Math" w:cs="Arial"/>
                        <w:szCs w:val="20"/>
                      </w:rPr>
                      <m:t>f</m:t>
                    </w:ins>
                  </m:r>
                </m:sub>
              </m:sSub>
              <m:r>
                <w:ins w:id="3038" w:author="Sam Dent" w:date="2020-06-25T10:33:00Z">
                  <w:rPr>
                    <w:rFonts w:ascii="Cambria Math" w:hAnsi="Cambria Math" w:cs="Arial"/>
                    <w:szCs w:val="20"/>
                  </w:rPr>
                  <m:t>*∆V)</m:t>
                </w:ins>
              </m:r>
            </m:den>
          </m:f>
        </m:oMath>
      </m:oMathPara>
    </w:p>
    <w:p w14:paraId="5E660A46" w14:textId="54596250" w:rsidR="00714AB9" w:rsidRDefault="00370310" w:rsidP="00370310">
      <w:pPr>
        <w:autoSpaceDE w:val="0"/>
        <w:autoSpaceDN w:val="0"/>
        <w:spacing w:after="0"/>
        <w:ind w:left="2160" w:right="835" w:firstLine="720"/>
        <w:rPr>
          <w:ins w:id="3039" w:author="Sam Dent" w:date="2020-06-25T10:33:00Z"/>
          <w:rFonts w:cs="Arial"/>
          <w:szCs w:val="20"/>
        </w:rPr>
      </w:pPr>
      <w:r>
        <w:rPr>
          <w:rFonts w:cs="Arial"/>
          <w:szCs w:val="20"/>
        </w:rPr>
        <w:t>W</w:t>
      </w:r>
      <w:ins w:id="3040" w:author="Sam Dent" w:date="2020-06-25T10:33:00Z">
        <w:r w:rsidR="00714AB9">
          <w:rPr>
            <w:rFonts w:cs="Arial"/>
            <w:szCs w:val="20"/>
          </w:rPr>
          <w:t>here:</w:t>
        </w:r>
      </w:ins>
    </w:p>
    <w:p w14:paraId="0BA51B37" w14:textId="77777777" w:rsidR="00714AB9" w:rsidRDefault="00714AB9" w:rsidP="00714AB9">
      <w:pPr>
        <w:autoSpaceDE w:val="0"/>
        <w:autoSpaceDN w:val="0"/>
        <w:spacing w:after="0"/>
        <w:ind w:left="1440" w:right="835" w:firstLine="720"/>
        <w:rPr>
          <w:ins w:id="3041" w:author="Sam Dent" w:date="2020-06-25T10:33:00Z"/>
          <w:rFonts w:cs="Arial"/>
          <w:szCs w:val="20"/>
        </w:rPr>
      </w:pPr>
      <w:ins w:id="3042" w:author="Sam Dent" w:date="2020-06-25T10:33:00Z">
        <w:r>
          <w:rPr>
            <w:rFonts w:cs="Arial"/>
            <w:szCs w:val="20"/>
          </w:rPr>
          <w:lastRenderedPageBreak/>
          <w:t xml:space="preserve"> </w:t>
        </w:r>
      </w:ins>
    </w:p>
    <w:p w14:paraId="5811C327" w14:textId="50C46756" w:rsidR="00714AB9" w:rsidRDefault="00E025B6" w:rsidP="00505035">
      <w:pPr>
        <w:spacing w:after="0"/>
        <w:ind w:left="2880" w:right="475"/>
        <w:rPr>
          <w:ins w:id="3043" w:author="Sam Dent" w:date="2020-06-25T10:33:00Z"/>
          <w:rFonts w:ascii="Calibri" w:hAnsi="Calibri" w:cs="Calibri"/>
          <w:szCs w:val="20"/>
        </w:rPr>
      </w:pPr>
      <m:oMath>
        <m:sSub>
          <m:sSubPr>
            <m:ctrlPr>
              <w:ins w:id="3044" w:author="Sam Dent" w:date="2020-06-25T10:33:00Z">
                <w:rPr>
                  <w:rFonts w:ascii="Cambria Math" w:hAnsi="Cambria Math" w:cs="Calibri"/>
                  <w:i/>
                </w:rPr>
              </w:ins>
            </m:ctrlPr>
          </m:sSubPr>
          <m:e>
            <m:r>
              <w:ins w:id="3045" w:author="Sam Dent" w:date="2020-06-25T10:33:00Z">
                <w:rPr>
                  <w:rFonts w:ascii="Cambria Math" w:hAnsi="Cambria Math" w:cs="Calibri"/>
                  <w:szCs w:val="20"/>
                </w:rPr>
                <m:t>E</m:t>
              </w:ins>
            </m:r>
          </m:e>
          <m:sub>
            <m:r>
              <w:ins w:id="3046" w:author="Sam Dent" w:date="2020-06-25T10:33:00Z">
                <w:rPr>
                  <w:rFonts w:ascii="Cambria Math" w:hAnsi="Cambria Math" w:cs="Calibri"/>
                  <w:szCs w:val="20"/>
                </w:rPr>
                <m:t>VO_OFF</m:t>
              </w:ins>
            </m:r>
          </m:sub>
        </m:sSub>
      </m:oMath>
      <w:ins w:id="3047" w:author="Sam Dent" w:date="2020-06-25T10:33:00Z">
        <w:r w:rsidR="00714AB9">
          <w:rPr>
            <w:rFonts w:ascii="Calibri" w:eastAsiaTheme="minorEastAsia" w:hAnsi="Calibri" w:cs="Calibri"/>
            <w:szCs w:val="20"/>
          </w:rPr>
          <w:t xml:space="preserve"> </w:t>
        </w:r>
      </w:ins>
      <w:r w:rsidR="00505035">
        <w:rPr>
          <w:rFonts w:ascii="Calibri" w:eastAsiaTheme="minorEastAsia" w:hAnsi="Calibri" w:cs="Calibri"/>
          <w:szCs w:val="20"/>
        </w:rPr>
        <w:tab/>
      </w:r>
      <w:r w:rsidR="006320E4">
        <w:rPr>
          <w:rFonts w:ascii="Calibri" w:hAnsi="Calibri" w:cs="Calibri"/>
          <w:szCs w:val="20"/>
        </w:rPr>
        <w:t xml:space="preserve">= </w:t>
      </w:r>
      <w:ins w:id="3048" w:author="Sam Dent" w:date="2020-06-25T10:33:00Z">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ins>
    </w:p>
    <w:p w14:paraId="3C789585" w14:textId="165A9BAC" w:rsidR="00714AB9" w:rsidRDefault="00E025B6" w:rsidP="00505035">
      <w:pPr>
        <w:pStyle w:val="BodyText"/>
        <w:spacing w:after="0"/>
        <w:ind w:left="2880" w:right="471"/>
        <w:rPr>
          <w:ins w:id="3049" w:author="Sam Dent" w:date="2020-06-25T10:33:00Z"/>
          <w:rFonts w:ascii="Calibri" w:hAnsi="Calibri" w:cs="Calibri"/>
          <w:sz w:val="20"/>
          <w:szCs w:val="20"/>
        </w:rPr>
      </w:pPr>
      <m:oMath>
        <m:sSub>
          <m:sSubPr>
            <m:ctrlPr>
              <w:ins w:id="3050" w:author="Sam Dent" w:date="2020-06-25T10:33:00Z">
                <w:rPr>
                  <w:rFonts w:ascii="Cambria Math" w:hAnsi="Cambria Math" w:cs="Calibri"/>
                  <w:i/>
                </w:rPr>
              </w:ins>
            </m:ctrlPr>
          </m:sSubPr>
          <m:e>
            <m:r>
              <w:ins w:id="3051" w:author="Sam Dent" w:date="2020-06-25T10:33:00Z">
                <w:rPr>
                  <w:rFonts w:ascii="Cambria Math" w:hAnsi="Cambria Math" w:cs="Calibri"/>
                  <w:sz w:val="20"/>
                  <w:szCs w:val="20"/>
                </w:rPr>
                <m:t>E</m:t>
              </w:ins>
            </m:r>
          </m:e>
          <m:sub>
            <m:r>
              <w:ins w:id="3052" w:author="Sam Dent" w:date="2020-06-25T10:33:00Z">
                <w:rPr>
                  <w:rFonts w:ascii="Cambria Math" w:hAnsi="Cambria Math" w:cs="Calibri"/>
                  <w:sz w:val="20"/>
                  <w:szCs w:val="20"/>
                </w:rPr>
                <m:t>VO_ON</m:t>
              </w:ins>
            </m:r>
          </m:sub>
        </m:sSub>
      </m:oMath>
      <w:ins w:id="3053" w:author="Sam Dent" w:date="2020-06-25T10:33:00Z">
        <w:r w:rsidR="00714AB9">
          <w:rPr>
            <w:rFonts w:ascii="Calibri" w:eastAsiaTheme="minorEastAsia" w:hAnsi="Calibri" w:cs="Calibri"/>
            <w:sz w:val="20"/>
            <w:szCs w:val="20"/>
          </w:rPr>
          <w:t xml:space="preserve"> </w:t>
        </w:r>
      </w:ins>
      <w:r w:rsidR="00505035">
        <w:rPr>
          <w:rFonts w:ascii="Calibri" w:eastAsiaTheme="minorEastAsia" w:hAnsi="Calibri" w:cs="Calibri"/>
          <w:sz w:val="20"/>
          <w:szCs w:val="20"/>
        </w:rPr>
        <w:tab/>
      </w:r>
      <w:r w:rsidR="006320E4">
        <w:rPr>
          <w:rFonts w:ascii="Calibri" w:hAnsi="Calibri" w:cs="Calibri"/>
          <w:sz w:val="20"/>
          <w:szCs w:val="20"/>
        </w:rPr>
        <w:t xml:space="preserve">= </w:t>
      </w:r>
      <w:ins w:id="3054" w:author="Sam Dent" w:date="2020-06-25T10:33:00Z">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ins>
    </w:p>
    <w:p w14:paraId="790CEDCC" w14:textId="70C760A6" w:rsidR="00714AB9" w:rsidRDefault="00714AB9" w:rsidP="00370310">
      <w:pPr>
        <w:pStyle w:val="BodyText"/>
        <w:spacing w:after="0"/>
        <w:ind w:left="2160" w:firstLine="720"/>
        <w:rPr>
          <w:ins w:id="3055" w:author="Sam Dent" w:date="2020-06-25T10:33:00Z"/>
          <w:rFonts w:ascii="Calibri" w:hAnsi="Calibri" w:cs="Calibri"/>
          <w:sz w:val="20"/>
          <w:szCs w:val="20"/>
        </w:rPr>
      </w:pPr>
      <m:oMath>
        <m:r>
          <w:ins w:id="3056" w:author="Sam Dent" w:date="2020-06-25T10:33:00Z">
            <w:rPr>
              <w:rFonts w:ascii="Cambria Math" w:hAnsi="Cambria Math" w:cs="Calibri"/>
              <w:sz w:val="20"/>
              <w:szCs w:val="20"/>
            </w:rPr>
            <m:t>∆V</m:t>
          </w:ins>
        </m:r>
      </m:oMath>
      <w:ins w:id="3057" w:author="Sam Dent" w:date="2020-06-25T10:33:00Z">
        <w:r>
          <w:rPr>
            <w:rFonts w:ascii="Calibri" w:eastAsiaTheme="minorEastAsia" w:hAnsi="Calibri" w:cs="Calibri"/>
            <w:sz w:val="20"/>
            <w:szCs w:val="20"/>
          </w:rPr>
          <w:t xml:space="preserve"> </w:t>
        </w:r>
      </w:ins>
      <w:r w:rsidR="00505035">
        <w:rPr>
          <w:rFonts w:ascii="Calibri" w:eastAsiaTheme="minorEastAsia" w:hAnsi="Calibri" w:cs="Calibri"/>
          <w:sz w:val="20"/>
          <w:szCs w:val="20"/>
        </w:rPr>
        <w:tab/>
      </w:r>
      <w:r w:rsidR="00505035">
        <w:rPr>
          <w:rFonts w:ascii="Calibri" w:hAnsi="Calibri" w:cs="Calibri"/>
          <w:sz w:val="20"/>
          <w:szCs w:val="20"/>
        </w:rPr>
        <w:t xml:space="preserve">= </w:t>
      </w:r>
      <w:ins w:id="3058" w:author="Sam Dent" w:date="2020-06-25T10:33:00Z">
        <w:r>
          <w:rPr>
            <w:rFonts w:ascii="Calibri" w:hAnsi="Calibri" w:cs="Calibri"/>
            <w:sz w:val="20"/>
            <w:szCs w:val="20"/>
          </w:rPr>
          <w:t>the voltage reduction</w:t>
        </w:r>
      </w:ins>
    </w:p>
    <w:p w14:paraId="000BAD30" w14:textId="061028F2" w:rsidR="00714AB9" w:rsidRDefault="00714AB9" w:rsidP="00370310">
      <w:pPr>
        <w:pStyle w:val="BodyText"/>
        <w:spacing w:after="0"/>
        <w:ind w:left="2160" w:firstLine="720"/>
        <w:rPr>
          <w:ins w:id="3059" w:author="Sam Dent" w:date="2020-06-25T10:33:00Z"/>
          <w:rFonts w:ascii="Calibri" w:hAnsi="Calibri" w:cs="Calibri"/>
          <w:sz w:val="20"/>
          <w:szCs w:val="20"/>
        </w:rPr>
      </w:pPr>
      <m:oMath>
        <m:r>
          <w:ins w:id="3060" w:author="Sam Dent" w:date="2020-06-25T10:33:00Z">
            <w:rPr>
              <w:rFonts w:ascii="Cambria Math" w:hAnsi="Cambria Math" w:cs="Calibri"/>
              <w:sz w:val="20"/>
              <w:szCs w:val="20"/>
            </w:rPr>
            <m:t>CV</m:t>
          </w:ins>
        </m:r>
        <m:sSub>
          <m:sSubPr>
            <m:ctrlPr>
              <w:ins w:id="3061" w:author="Sam Dent" w:date="2020-06-25T10:33:00Z">
                <w:rPr>
                  <w:rFonts w:ascii="Cambria Math" w:hAnsi="Cambria Math" w:cs="Calibri"/>
                  <w:i/>
                </w:rPr>
              </w:ins>
            </m:ctrlPr>
          </m:sSubPr>
          <m:e>
            <m:r>
              <w:ins w:id="3062" w:author="Sam Dent" w:date="2020-06-25T10:33:00Z">
                <w:rPr>
                  <w:rFonts w:ascii="Cambria Math" w:hAnsi="Cambria Math" w:cs="Calibri"/>
                  <w:sz w:val="20"/>
                  <w:szCs w:val="20"/>
                </w:rPr>
                <m:t>R</m:t>
              </w:ins>
            </m:r>
          </m:e>
          <m:sub>
            <m:r>
              <w:ins w:id="3063" w:author="Sam Dent" w:date="2020-06-25T10:33:00Z">
                <w:rPr>
                  <w:rFonts w:ascii="Cambria Math" w:hAnsi="Cambria Math" w:cs="Calibri"/>
                  <w:sz w:val="20"/>
                  <w:szCs w:val="20"/>
                </w:rPr>
                <m:t>f</m:t>
              </w:ins>
            </m:r>
          </m:sub>
        </m:sSub>
      </m:oMath>
      <w:ins w:id="3064" w:author="Sam Dent" w:date="2020-06-25T10:33:00Z">
        <w:r>
          <w:rPr>
            <w:rFonts w:ascii="Calibri" w:eastAsiaTheme="minorEastAsia" w:hAnsi="Calibri" w:cs="Calibri"/>
            <w:sz w:val="20"/>
            <w:szCs w:val="20"/>
          </w:rPr>
          <w:t xml:space="preserve"> </w:t>
        </w:r>
      </w:ins>
      <w:r w:rsidR="00505035">
        <w:rPr>
          <w:rFonts w:ascii="Calibri" w:eastAsiaTheme="minorEastAsia" w:hAnsi="Calibri" w:cs="Calibri"/>
          <w:sz w:val="20"/>
          <w:szCs w:val="20"/>
        </w:rPr>
        <w:tab/>
      </w:r>
      <w:r w:rsidR="00505035">
        <w:rPr>
          <w:rFonts w:ascii="Calibri" w:hAnsi="Calibri" w:cs="Calibri"/>
          <w:sz w:val="20"/>
          <w:szCs w:val="20"/>
        </w:rPr>
        <w:t xml:space="preserve">= </w:t>
      </w:r>
      <w:ins w:id="3065" w:author="Sam Dent" w:date="2020-06-25T10:33:00Z">
        <w:r>
          <w:rPr>
            <w:rFonts w:ascii="Calibri" w:hAnsi="Calibri" w:cs="Calibri"/>
            <w:sz w:val="20"/>
            <w:szCs w:val="20"/>
          </w:rPr>
          <w:t>the CVR factor</w:t>
        </w:r>
      </w:ins>
    </w:p>
    <w:p w14:paraId="5AFFCA80" w14:textId="77777777" w:rsidR="00714AB9" w:rsidRDefault="00714AB9" w:rsidP="00A275F8">
      <w:pPr>
        <w:pStyle w:val="ListParagraph"/>
        <w:widowControl/>
        <w:numPr>
          <w:ilvl w:val="3"/>
          <w:numId w:val="88"/>
        </w:numPr>
        <w:tabs>
          <w:tab w:val="left" w:pos="3095"/>
        </w:tabs>
        <w:autoSpaceDE w:val="0"/>
        <w:autoSpaceDN w:val="0"/>
        <w:spacing w:before="120" w:after="0"/>
        <w:ind w:left="3081" w:right="1195" w:hanging="734"/>
        <w:rPr>
          <w:ins w:id="3066" w:author="Sam Dent" w:date="2020-06-25T10:33:00Z"/>
          <w:rFonts w:cstheme="minorHAnsi"/>
          <w:szCs w:val="20"/>
        </w:rPr>
      </w:pPr>
      <w:ins w:id="3067" w:author="Sam Dent" w:date="2020-06-25T10:33:00Z">
        <w:r>
          <w:rPr>
            <w:rFonts w:cstheme="minorHAnsi"/>
            <w:szCs w:val="20"/>
          </w:rPr>
          <w:t>Where power (MW) data has not been established yet, best available data from the feeder line measurement devices should be considered.</w:t>
        </w:r>
      </w:ins>
    </w:p>
    <w:p w14:paraId="220875F5" w14:textId="25564B28" w:rsidR="00714AB9" w:rsidRDefault="00714AB9" w:rsidP="00A275F8">
      <w:pPr>
        <w:pStyle w:val="ListParagraph"/>
        <w:widowControl/>
        <w:numPr>
          <w:ilvl w:val="3"/>
          <w:numId w:val="88"/>
        </w:numPr>
        <w:tabs>
          <w:tab w:val="left" w:pos="3095"/>
        </w:tabs>
        <w:autoSpaceDE w:val="0"/>
        <w:autoSpaceDN w:val="0"/>
        <w:spacing w:before="120" w:after="0"/>
        <w:ind w:left="3081" w:right="1195" w:hanging="734"/>
        <w:rPr>
          <w:ins w:id="3068" w:author="Sam Dent" w:date="2020-06-25T10:33:00Z"/>
          <w:rFonts w:cstheme="minorHAnsi"/>
          <w:szCs w:val="20"/>
        </w:rPr>
      </w:pPr>
      <w:bookmarkStart w:id="3069" w:name="_Hlk40076537"/>
      <w:bookmarkStart w:id="3070" w:name="_Hlk40262258"/>
      <w:ins w:id="3071" w:author="Sam Dent" w:date="2020-06-25T10:33:00Z">
        <w:r>
          <w:rPr>
            <w:rFonts w:cstheme="minorHAnsi"/>
            <w:szCs w:val="20"/>
          </w:rPr>
          <w:t>Data are clustered into bins according to temperature range</w:t>
        </w:r>
      </w:ins>
      <w:r w:rsidR="001E3AB3">
        <w:rPr>
          <w:rFonts w:cstheme="minorHAnsi"/>
          <w:szCs w:val="20"/>
        </w:rPr>
        <w:t>,</w:t>
      </w:r>
      <w:ins w:id="3072" w:author="Sam Dent" w:date="2020-06-25T10:33:00Z">
        <w:r>
          <w:rPr>
            <w:rStyle w:val="FootnoteReference"/>
            <w:rFonts w:cstheme="minorHAnsi"/>
            <w:szCs w:val="20"/>
          </w:rPr>
          <w:footnoteReference w:id="40"/>
        </w:r>
        <w:r>
          <w:rPr>
            <w:rFonts w:cstheme="minorHAnsi"/>
            <w:szCs w:val="20"/>
          </w:rPr>
          <w:t xml:space="preserve"> season</w:t>
        </w:r>
      </w:ins>
      <w:r w:rsidR="001E3AB3">
        <w:rPr>
          <w:rFonts w:cstheme="minorHAnsi"/>
          <w:szCs w:val="20"/>
        </w:rPr>
        <w:t>,</w:t>
      </w:r>
      <w:ins w:id="3075" w:author="Sam Dent" w:date="2020-06-25T10:33:00Z">
        <w:r>
          <w:rPr>
            <w:rStyle w:val="FootnoteReference"/>
            <w:rFonts w:cstheme="minorHAnsi"/>
            <w:szCs w:val="20"/>
          </w:rPr>
          <w:footnoteReference w:id="41"/>
        </w:r>
        <w:r>
          <w:rPr>
            <w:rFonts w:cstheme="minorHAnsi"/>
            <w:szCs w:val="20"/>
          </w:rPr>
          <w:t xml:space="preserve"> day type (weekday/weekend)</w:t>
        </w:r>
      </w:ins>
      <w:r w:rsidR="001E3AB3">
        <w:rPr>
          <w:rFonts w:cstheme="minorHAnsi"/>
          <w:szCs w:val="20"/>
        </w:rPr>
        <w:t>,</w:t>
      </w:r>
      <w:ins w:id="3078" w:author="Sam Dent" w:date="2020-06-25T10:33:00Z">
        <w:r>
          <w:rPr>
            <w:rStyle w:val="FootnoteReference"/>
            <w:rFonts w:cstheme="minorHAnsi"/>
            <w:szCs w:val="20"/>
          </w:rPr>
          <w:footnoteReference w:id="42"/>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3069"/>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ins>
    </w:p>
    <w:bookmarkEnd w:id="3070"/>
    <w:p w14:paraId="39A1F6DF" w14:textId="1001FE1E" w:rsidR="00714AB9" w:rsidRDefault="00714AB9" w:rsidP="00A275F8">
      <w:pPr>
        <w:pStyle w:val="ListParagraph"/>
        <w:numPr>
          <w:ilvl w:val="3"/>
          <w:numId w:val="88"/>
        </w:numPr>
        <w:tabs>
          <w:tab w:val="left" w:pos="3095"/>
        </w:tabs>
        <w:autoSpaceDE w:val="0"/>
        <w:autoSpaceDN w:val="0"/>
        <w:spacing w:before="119" w:after="0"/>
        <w:ind w:left="3067" w:right="1195"/>
        <w:rPr>
          <w:ins w:id="3081" w:author="Sam Dent" w:date="2020-06-25T10:33:00Z"/>
          <w:rFonts w:cstheme="minorHAnsi"/>
          <w:szCs w:val="20"/>
        </w:rPr>
      </w:pPr>
      <w:ins w:id="3082" w:author="Sam Dent" w:date="2020-06-25T10:33:00Z">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ins>
      <w:r w:rsidR="00B57C5B">
        <w:rPr>
          <w:rFonts w:cstheme="minorHAnsi"/>
          <w:szCs w:val="20"/>
        </w:rPr>
        <w:t>,</w:t>
      </w:r>
      <w:ins w:id="3083" w:author="Sam Dent" w:date="2020-06-25T10:33:00Z">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ins>
    </w:p>
    <w:p w14:paraId="15888BB3" w14:textId="77777777" w:rsidR="00714AB9" w:rsidRDefault="00714AB9" w:rsidP="00714AB9">
      <w:pPr>
        <w:pStyle w:val="ListParagraph"/>
        <w:tabs>
          <w:tab w:val="left" w:pos="3095"/>
        </w:tabs>
        <w:autoSpaceDE w:val="0"/>
        <w:autoSpaceDN w:val="0"/>
        <w:spacing w:before="119" w:after="0"/>
        <w:ind w:left="3067" w:right="1195"/>
        <w:rPr>
          <w:ins w:id="3084" w:author="Sam Dent" w:date="2020-06-25T10:33:00Z"/>
          <w:rFonts w:cs="Arial"/>
          <w:szCs w:val="20"/>
        </w:rPr>
      </w:pPr>
    </w:p>
    <w:p w14:paraId="32641ED4" w14:textId="77777777" w:rsidR="00714AB9" w:rsidRDefault="00714AB9" w:rsidP="00B57C5B">
      <w:pPr>
        <w:ind w:left="720" w:firstLine="720"/>
        <w:rPr>
          <w:ins w:id="3085" w:author="Sam Dent" w:date="2020-06-25T10:33:00Z"/>
          <w:rFonts w:cstheme="minorHAnsi"/>
        </w:rPr>
      </w:pPr>
      <w:ins w:id="3086" w:author="Sam Dent" w:date="2020-06-25T10:33:00Z">
        <w:r>
          <w:rPr>
            <w:rFonts w:cstheme="minorHAnsi"/>
          </w:rPr>
          <w:t>ΔV</w:t>
        </w:r>
        <w:r>
          <w:rPr>
            <w:rFonts w:cstheme="minorHAnsi"/>
          </w:rPr>
          <w:tab/>
        </w:r>
        <w:r>
          <w:rPr>
            <w:rFonts w:cstheme="minorHAnsi"/>
          </w:rPr>
          <w:tab/>
          <w:t>= Percentage voltage reduction on the feeder caused by VO</w:t>
        </w:r>
      </w:ins>
    </w:p>
    <w:p w14:paraId="45FF8BD3" w14:textId="77777777" w:rsidR="00714AB9" w:rsidRDefault="00714AB9" w:rsidP="00B57C5B">
      <w:pPr>
        <w:ind w:left="2880"/>
        <w:rPr>
          <w:ins w:id="3087" w:author="Sam Dent" w:date="2020-06-25T10:33:00Z"/>
          <w:rFonts w:cstheme="minorHAnsi"/>
        </w:rPr>
      </w:pPr>
      <w:ins w:id="3088" w:author="Sam Dent" w:date="2020-06-25T10:33:00Z">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w:t>
        </w:r>
        <w:proofErr w:type="spellStart"/>
        <w:r>
          <w:rPr>
            <w:rFonts w:cstheme="minorHAnsi"/>
          </w:rPr>
          <w:t>i</w:t>
        </w:r>
        <w:proofErr w:type="spellEnd"/>
        <w:r>
          <w:rPr>
            <w:rFonts w:cstheme="minorHAnsi"/>
          </w:rPr>
          <w:t>) through (iv) below:</w:t>
        </w:r>
      </w:ins>
    </w:p>
    <w:p w14:paraId="77A3EB33" w14:textId="77777777" w:rsidR="00714AB9" w:rsidRDefault="00714AB9" w:rsidP="00A275F8">
      <w:pPr>
        <w:pStyle w:val="BodyText"/>
        <w:numPr>
          <w:ilvl w:val="0"/>
          <w:numId w:val="89"/>
        </w:numPr>
        <w:spacing w:after="0"/>
        <w:ind w:left="3154" w:right="1166"/>
        <w:rPr>
          <w:ins w:id="3089" w:author="Sam Dent" w:date="2020-06-25T10:33:00Z"/>
          <w:rFonts w:cstheme="minorHAnsi"/>
        </w:rPr>
      </w:pPr>
      <w:ins w:id="3090" w:author="Sam Dent" w:date="2020-06-25T10:33:00Z">
        <w:r>
          <w:rPr>
            <w:rFonts w:cstheme="minorHAnsi"/>
            <w:sz w:val="20"/>
          </w:rPr>
          <w:t>The model utilizes pre-period (VO OFF) data from the feeders in question from the prior calendar year.</w:t>
        </w:r>
      </w:ins>
    </w:p>
    <w:p w14:paraId="668303A7" w14:textId="73CE4F48" w:rsidR="00714AB9" w:rsidRDefault="00714AB9" w:rsidP="00A275F8">
      <w:pPr>
        <w:pStyle w:val="ListParagraph"/>
        <w:numPr>
          <w:ilvl w:val="0"/>
          <w:numId w:val="89"/>
        </w:numPr>
        <w:autoSpaceDE w:val="0"/>
        <w:autoSpaceDN w:val="0"/>
        <w:spacing w:after="0"/>
        <w:ind w:left="3154" w:right="1195"/>
        <w:contextualSpacing w:val="0"/>
        <w:jc w:val="left"/>
        <w:rPr>
          <w:ins w:id="3091" w:author="Sam Dent" w:date="2020-06-25T10:33:00Z"/>
          <w:rFonts w:cs="Arial"/>
          <w:szCs w:val="20"/>
        </w:rPr>
      </w:pPr>
      <w:ins w:id="3092" w:author="Sam Dent" w:date="2020-06-25T10:33:00Z">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3"/>
        </w:r>
        <w:r>
          <w:rPr>
            <w:rFonts w:cs="Arial"/>
            <w:szCs w:val="20"/>
          </w:rPr>
          <w:t xml:space="preserve"> AMI voltage readings are normalized by their nominal voltage before averaging voltage across the AMI meters on a given feeder.</w:t>
        </w:r>
      </w:ins>
    </w:p>
    <w:p w14:paraId="4B300EE2" w14:textId="77777777" w:rsidR="00714AB9" w:rsidRDefault="00714AB9" w:rsidP="00A275F8">
      <w:pPr>
        <w:pStyle w:val="ListParagraph"/>
        <w:numPr>
          <w:ilvl w:val="0"/>
          <w:numId w:val="89"/>
        </w:numPr>
        <w:autoSpaceDE w:val="0"/>
        <w:autoSpaceDN w:val="0"/>
        <w:spacing w:before="230" w:after="0"/>
        <w:ind w:right="1197"/>
        <w:rPr>
          <w:ins w:id="3095" w:author="Sam Dent" w:date="2020-06-25T10:33:00Z"/>
          <w:rFonts w:cs="Arial"/>
          <w:szCs w:val="20"/>
        </w:rPr>
      </w:pPr>
      <w:ins w:id="3096" w:author="Sam Dent" w:date="2020-06-25T10:33:00Z">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ins>
      <w:r>
        <w:rPr>
          <w:rFonts w:cs="Arial"/>
          <w:szCs w:val="20"/>
        </w:rPr>
      </w:r>
      <w:ins w:id="3097" w:author="Sam Dent" w:date="2020-06-25T10:33:00Z">
        <w:r>
          <w:rPr>
            <w:rFonts w:cs="Arial"/>
            <w:szCs w:val="20"/>
          </w:rPr>
          <w:fldChar w:fldCharType="separate"/>
        </w:r>
        <w:r>
          <w:t xml:space="preserve">Table </w:t>
        </w:r>
        <w:r>
          <w:rPr>
            <w:noProof/>
          </w:rPr>
          <w:t>2</w:t>
        </w:r>
        <w:r>
          <w:rPr>
            <w:rFonts w:cs="Arial"/>
            <w:szCs w:val="20"/>
          </w:rPr>
          <w:fldChar w:fldCharType="end"/>
        </w:r>
        <w:r>
          <w:rPr>
            <w:rFonts w:cs="Arial"/>
            <w:szCs w:val="20"/>
          </w:rPr>
          <w:t xml:space="preserve"> below for further explanation and list of excludable and non-excludable events.</w:t>
        </w:r>
      </w:ins>
    </w:p>
    <w:p w14:paraId="0DB7DF8D" w14:textId="77777777" w:rsidR="00714AB9" w:rsidRDefault="00714AB9" w:rsidP="00A275F8">
      <w:pPr>
        <w:pStyle w:val="ListParagraph"/>
        <w:numPr>
          <w:ilvl w:val="0"/>
          <w:numId w:val="89"/>
        </w:numPr>
        <w:autoSpaceDE w:val="0"/>
        <w:autoSpaceDN w:val="0"/>
        <w:spacing w:before="120" w:after="0"/>
        <w:ind w:right="1196"/>
        <w:rPr>
          <w:ins w:id="3098" w:author="Sam Dent" w:date="2020-06-25T10:33:00Z"/>
          <w:rFonts w:cs="Arial"/>
          <w:szCs w:val="20"/>
        </w:rPr>
      </w:pPr>
      <w:ins w:id="3099" w:author="Sam Dent" w:date="2020-06-25T10:33:00Z">
        <w:r>
          <w:rPr>
            <w:rFonts w:cs="Arial"/>
            <w:szCs w:val="20"/>
          </w:rPr>
          <w:lastRenderedPageBreak/>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ins>
    </w:p>
    <w:p w14:paraId="6207E9D4" w14:textId="77777777" w:rsidR="00714AB9" w:rsidRDefault="00714AB9" w:rsidP="00714AB9">
      <w:pPr>
        <w:rPr>
          <w:ins w:id="3100" w:author="Sam Dent" w:date="2020-06-25T10:33:00Z"/>
        </w:rPr>
      </w:pPr>
    </w:p>
    <w:p w14:paraId="64A26067" w14:textId="2483661A" w:rsidR="00714AB9" w:rsidRDefault="00714AB9" w:rsidP="00B57C5B">
      <w:pPr>
        <w:tabs>
          <w:tab w:val="left" w:pos="2360"/>
        </w:tabs>
        <w:autoSpaceDE w:val="0"/>
        <w:autoSpaceDN w:val="0"/>
        <w:spacing w:before="68" w:after="0"/>
        <w:ind w:left="3150" w:right="837"/>
        <w:rPr>
          <w:ins w:id="3101" w:author="Sam Dent" w:date="2020-06-25T10:33:00Z"/>
          <w:rFonts w:cs="Arial"/>
          <w:szCs w:val="20"/>
        </w:rPr>
      </w:pPr>
      <w:ins w:id="3102" w:author="Sam Dent" w:date="2020-06-25T10:33:00Z">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w:t>
        </w:r>
        <w:proofErr w:type="spellStart"/>
        <w:r>
          <w:rPr>
            <w:rFonts w:cs="Arial"/>
            <w:szCs w:val="20"/>
          </w:rPr>
          <w:t>i</w:t>
        </w:r>
        <w:proofErr w:type="spellEnd"/>
        <w:r>
          <w:rPr>
            <w:rFonts w:cs="Arial"/>
            <w:szCs w:val="20"/>
          </w:rPr>
          <w:t>) through (iv)</w:t>
        </w:r>
        <w:r>
          <w:rPr>
            <w:rFonts w:cs="Arial"/>
            <w:spacing w:val="-3"/>
            <w:szCs w:val="20"/>
          </w:rPr>
          <w:t xml:space="preserve"> </w:t>
        </w:r>
        <w:r>
          <w:rPr>
            <w:rFonts w:cs="Arial"/>
            <w:szCs w:val="20"/>
          </w:rPr>
          <w:t>below:</w:t>
        </w:r>
      </w:ins>
    </w:p>
    <w:p w14:paraId="445928F5" w14:textId="77777777" w:rsidR="00714AB9" w:rsidRPr="00B57C5B" w:rsidRDefault="00714AB9" w:rsidP="00B57C5B">
      <w:pPr>
        <w:tabs>
          <w:tab w:val="left" w:pos="2360"/>
        </w:tabs>
        <w:autoSpaceDE w:val="0"/>
        <w:autoSpaceDN w:val="0"/>
        <w:spacing w:before="68"/>
        <w:ind w:right="837"/>
        <w:rPr>
          <w:ins w:id="3103" w:author="Sam Dent" w:date="2020-06-25T10:33:00Z"/>
          <w:rFonts w:cs="Arial"/>
          <w:szCs w:val="20"/>
        </w:rPr>
      </w:pPr>
      <m:oMathPara>
        <m:oMath>
          <m:r>
            <w:ins w:id="3104" w:author="Sam Dent" w:date="2020-06-25T10:33:00Z">
              <w:rPr>
                <w:rFonts w:ascii="Cambria Math" w:hAnsi="Cambria Math" w:cs="Arial"/>
                <w:szCs w:val="20"/>
              </w:rPr>
              <m:t>∆V=</m:t>
            </w:ins>
          </m:r>
          <m:d>
            <m:dPr>
              <m:ctrlPr>
                <w:ins w:id="3105" w:author="Sam Dent" w:date="2020-06-25T10:33:00Z">
                  <w:rPr>
                    <w:rFonts w:ascii="Cambria Math" w:hAnsi="Cambria Math" w:cs="Arial"/>
                    <w:i/>
                  </w:rPr>
                </w:ins>
              </m:ctrlPr>
            </m:dPr>
            <m:e>
              <m:f>
                <m:fPr>
                  <m:ctrlPr>
                    <w:ins w:id="3106" w:author="Sam Dent" w:date="2020-06-25T10:33:00Z">
                      <w:rPr>
                        <w:rFonts w:ascii="Cambria Math" w:hAnsi="Cambria Math" w:cs="Arial"/>
                        <w:i/>
                      </w:rPr>
                    </w:ins>
                  </m:ctrlPr>
                </m:fPr>
                <m:num>
                  <m:sSub>
                    <m:sSubPr>
                      <m:ctrlPr>
                        <w:ins w:id="3107" w:author="Sam Dent" w:date="2020-06-25T10:33:00Z">
                          <w:rPr>
                            <w:rFonts w:ascii="Cambria Math" w:hAnsi="Cambria Math" w:cs="Arial"/>
                            <w:i/>
                          </w:rPr>
                        </w:ins>
                      </m:ctrlPr>
                    </m:sSubPr>
                    <m:e>
                      <m:r>
                        <w:ins w:id="3108" w:author="Sam Dent" w:date="2020-06-25T10:33:00Z">
                          <w:rPr>
                            <w:rFonts w:ascii="Cambria Math" w:hAnsi="Cambria Math" w:cs="Arial"/>
                            <w:szCs w:val="20"/>
                          </w:rPr>
                          <m:t>V</m:t>
                        </w:ins>
                      </m:r>
                    </m:e>
                    <m:sub>
                      <m:r>
                        <w:ins w:id="3109" w:author="Sam Dent" w:date="2020-06-25T10:33:00Z">
                          <w:rPr>
                            <w:rFonts w:ascii="Cambria Math" w:hAnsi="Cambria Math" w:cs="Arial"/>
                            <w:szCs w:val="20"/>
                          </w:rPr>
                          <m:t>OFF</m:t>
                        </w:ins>
                      </m:r>
                    </m:sub>
                  </m:sSub>
                  <m:r>
                    <w:ins w:id="3110" w:author="Sam Dent" w:date="2020-06-25T10:33:00Z">
                      <w:rPr>
                        <w:rFonts w:ascii="Cambria Math" w:hAnsi="Cambria Math" w:cs="Arial"/>
                        <w:szCs w:val="20"/>
                      </w:rPr>
                      <m:t>-</m:t>
                    </w:ins>
                  </m:r>
                  <m:sSub>
                    <m:sSubPr>
                      <m:ctrlPr>
                        <w:ins w:id="3111" w:author="Sam Dent" w:date="2020-06-25T10:33:00Z">
                          <w:rPr>
                            <w:rFonts w:ascii="Cambria Math" w:hAnsi="Cambria Math" w:cs="Arial"/>
                            <w:i/>
                          </w:rPr>
                        </w:ins>
                      </m:ctrlPr>
                    </m:sSubPr>
                    <m:e>
                      <m:r>
                        <w:ins w:id="3112" w:author="Sam Dent" w:date="2020-06-25T10:33:00Z">
                          <w:rPr>
                            <w:rFonts w:ascii="Cambria Math" w:hAnsi="Cambria Math" w:cs="Arial"/>
                            <w:szCs w:val="20"/>
                          </w:rPr>
                          <m:t>V</m:t>
                        </w:ins>
                      </m:r>
                    </m:e>
                    <m:sub>
                      <m:r>
                        <w:ins w:id="3113" w:author="Sam Dent" w:date="2020-06-25T10:33:00Z">
                          <w:rPr>
                            <w:rFonts w:ascii="Cambria Math" w:hAnsi="Cambria Math" w:cs="Arial"/>
                            <w:szCs w:val="20"/>
                          </w:rPr>
                          <m:t>ON</m:t>
                        </w:ins>
                      </m:r>
                    </m:sub>
                  </m:sSub>
                </m:num>
                <m:den>
                  <m:sSub>
                    <m:sSubPr>
                      <m:ctrlPr>
                        <w:ins w:id="3114" w:author="Sam Dent" w:date="2020-06-25T10:33:00Z">
                          <w:rPr>
                            <w:rFonts w:ascii="Cambria Math" w:hAnsi="Cambria Math" w:cs="Arial"/>
                            <w:i/>
                          </w:rPr>
                        </w:ins>
                      </m:ctrlPr>
                    </m:sSubPr>
                    <m:e>
                      <m:r>
                        <w:ins w:id="3115" w:author="Sam Dent" w:date="2020-06-25T10:33:00Z">
                          <w:rPr>
                            <w:rFonts w:ascii="Cambria Math" w:hAnsi="Cambria Math" w:cs="Arial"/>
                            <w:szCs w:val="20"/>
                          </w:rPr>
                          <m:t>V</m:t>
                        </w:ins>
                      </m:r>
                    </m:e>
                    <m:sub>
                      <m:r>
                        <w:ins w:id="3116" w:author="Sam Dent" w:date="2020-06-25T10:33:00Z">
                          <w:rPr>
                            <w:rFonts w:ascii="Cambria Math" w:hAnsi="Cambria Math" w:cs="Arial"/>
                            <w:szCs w:val="20"/>
                          </w:rPr>
                          <m:t>OFF</m:t>
                        </w:ins>
                      </m:r>
                    </m:sub>
                  </m:sSub>
                </m:den>
              </m:f>
            </m:e>
          </m:d>
        </m:oMath>
      </m:oMathPara>
    </w:p>
    <w:p w14:paraId="2B851B2B" w14:textId="77777777" w:rsidR="00714AB9" w:rsidRDefault="00714AB9" w:rsidP="00A275F8">
      <w:pPr>
        <w:pStyle w:val="ListParagraph"/>
        <w:numPr>
          <w:ilvl w:val="0"/>
          <w:numId w:val="90"/>
        </w:numPr>
        <w:autoSpaceDE w:val="0"/>
        <w:autoSpaceDN w:val="0"/>
        <w:spacing w:before="230" w:after="0"/>
        <w:ind w:right="1197"/>
        <w:rPr>
          <w:ins w:id="3117" w:author="Sam Dent" w:date="2020-06-25T10:33:00Z"/>
          <w:rFonts w:cs="Arial"/>
          <w:szCs w:val="20"/>
        </w:rPr>
      </w:pPr>
      <w:ins w:id="3118" w:author="Sam Dent" w:date="2020-06-25T10:33:00Z">
        <w:r>
          <w:rPr>
            <w:rFonts w:cs="Arial"/>
            <w:szCs w:val="20"/>
          </w:rPr>
          <w:t>When VO is off, the voltage if VO was on needs to be estimated and vice versa. Actual measurements shall be used for the off voltage when VO is off and the on voltage when VO is on.</w:t>
        </w:r>
      </w:ins>
    </w:p>
    <w:p w14:paraId="2C700422" w14:textId="0EBE2B3F" w:rsidR="00714AB9" w:rsidRDefault="00714AB9" w:rsidP="00A275F8">
      <w:pPr>
        <w:pStyle w:val="ListParagraph"/>
        <w:widowControl/>
        <w:numPr>
          <w:ilvl w:val="0"/>
          <w:numId w:val="90"/>
        </w:numPr>
        <w:autoSpaceDE w:val="0"/>
        <w:autoSpaceDN w:val="0"/>
        <w:spacing w:before="120" w:after="0"/>
        <w:ind w:right="1195"/>
        <w:rPr>
          <w:ins w:id="3119" w:author="Sam Dent" w:date="2020-06-25T10:33:00Z"/>
          <w:rFonts w:cs="Arial"/>
          <w:szCs w:val="20"/>
        </w:rPr>
      </w:pPr>
      <w:ins w:id="3120" w:author="Sam Dent" w:date="2020-06-25T10:33:00Z">
        <w:r>
          <w:rPr>
            <w:rFonts w:cs="Arial"/>
            <w:szCs w:val="20"/>
          </w:rPr>
          <w:t>Data are clustered into bins in accordance to temperature range</w:t>
        </w:r>
      </w:ins>
      <w:r w:rsidR="00B57C5B">
        <w:rPr>
          <w:rFonts w:cs="Arial"/>
          <w:szCs w:val="20"/>
        </w:rPr>
        <w:t>,</w:t>
      </w:r>
      <w:ins w:id="3121" w:author="Sam Dent" w:date="2020-06-25T10:33:00Z">
        <w:r>
          <w:rPr>
            <w:rStyle w:val="FootnoteReference"/>
            <w:szCs w:val="20"/>
          </w:rPr>
          <w:footnoteReference w:id="44"/>
        </w:r>
        <w:r>
          <w:rPr>
            <w:rFonts w:cs="Arial"/>
            <w:szCs w:val="20"/>
          </w:rPr>
          <w:t xml:space="preserve"> season</w:t>
        </w:r>
      </w:ins>
      <w:r w:rsidR="00B57C5B">
        <w:rPr>
          <w:rFonts w:cs="Arial"/>
          <w:szCs w:val="20"/>
        </w:rPr>
        <w:t>,</w:t>
      </w:r>
      <w:ins w:id="3124" w:author="Sam Dent" w:date="2020-06-25T10:33:00Z">
        <w:r>
          <w:rPr>
            <w:rStyle w:val="FootnoteReference"/>
            <w:szCs w:val="20"/>
          </w:rPr>
          <w:footnoteReference w:id="45"/>
        </w:r>
        <w:r>
          <w:rPr>
            <w:rFonts w:cs="Arial"/>
            <w:szCs w:val="20"/>
          </w:rPr>
          <w:t xml:space="preserve"> day type (weekday/weekend)</w:t>
        </w:r>
      </w:ins>
      <w:r w:rsidR="00B57C5B">
        <w:rPr>
          <w:rFonts w:cs="Arial"/>
          <w:szCs w:val="20"/>
        </w:rPr>
        <w:t>,</w:t>
      </w:r>
      <w:ins w:id="3127" w:author="Sam Dent" w:date="2020-06-25T10:33:00Z">
        <w:r>
          <w:rPr>
            <w:rStyle w:val="FootnoteReference"/>
            <w:szCs w:val="20"/>
          </w:rPr>
          <w:footnoteReference w:id="46"/>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ins>
    </w:p>
    <w:p w14:paraId="605B5914" w14:textId="77777777" w:rsidR="00714AB9" w:rsidRDefault="00714AB9" w:rsidP="00A275F8">
      <w:pPr>
        <w:pStyle w:val="ListParagraph"/>
        <w:numPr>
          <w:ilvl w:val="0"/>
          <w:numId w:val="90"/>
        </w:numPr>
        <w:autoSpaceDE w:val="0"/>
        <w:autoSpaceDN w:val="0"/>
        <w:spacing w:before="120" w:after="0"/>
        <w:ind w:right="1196"/>
        <w:rPr>
          <w:ins w:id="3130" w:author="Sam Dent" w:date="2020-06-25T10:33:00Z"/>
          <w:rFonts w:cs="Arial"/>
          <w:szCs w:val="20"/>
        </w:rPr>
      </w:pPr>
      <w:ins w:id="3131" w:author="Sam Dent" w:date="2020-06-25T10:33:00Z">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ins>
    </w:p>
    <w:p w14:paraId="2B752E1B" w14:textId="737FD532" w:rsidR="00714AB9" w:rsidRDefault="00714AB9" w:rsidP="00A275F8">
      <w:pPr>
        <w:pStyle w:val="ListParagraph"/>
        <w:numPr>
          <w:ilvl w:val="0"/>
          <w:numId w:val="90"/>
        </w:numPr>
        <w:autoSpaceDE w:val="0"/>
        <w:autoSpaceDN w:val="0"/>
        <w:spacing w:before="120" w:after="0"/>
        <w:ind w:right="1197"/>
        <w:rPr>
          <w:ins w:id="3132" w:author="Sam Dent" w:date="2020-06-25T10:33:00Z"/>
          <w:rFonts w:cs="Arial"/>
          <w:szCs w:val="20"/>
        </w:rPr>
      </w:pPr>
      <w:ins w:id="3133" w:author="Sam Dent" w:date="2020-06-25T10:33:00Z">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ins>
      <w:r w:rsidR="006A0D2B">
        <w:rPr>
          <w:rFonts w:cs="Arial"/>
          <w:szCs w:val="20"/>
        </w:rPr>
        <w:t>,</w:t>
      </w:r>
      <w:ins w:id="3134" w:author="Sam Dent" w:date="2020-06-25T10:33:00Z">
        <w:r>
          <w:rPr>
            <w:rStyle w:val="FootnoteReference"/>
            <w:szCs w:val="20"/>
          </w:rPr>
          <w:footnoteReference w:id="47"/>
        </w:r>
        <w:r>
          <w:rPr>
            <w:rFonts w:cs="Arial"/>
            <w:szCs w:val="20"/>
          </w:rPr>
          <w:t xml:space="preserve"> season</w:t>
        </w:r>
      </w:ins>
      <w:r w:rsidR="006A0D2B">
        <w:rPr>
          <w:rFonts w:cs="Arial"/>
          <w:szCs w:val="20"/>
        </w:rPr>
        <w:t>,</w:t>
      </w:r>
      <w:ins w:id="3137" w:author="Sam Dent" w:date="2020-06-25T10:33:00Z">
        <w:r>
          <w:rPr>
            <w:rStyle w:val="FootnoteReference"/>
            <w:szCs w:val="20"/>
          </w:rPr>
          <w:footnoteReference w:id="48"/>
        </w:r>
        <w:r>
          <w:rPr>
            <w:rFonts w:cs="Arial"/>
            <w:szCs w:val="20"/>
          </w:rPr>
          <w:t xml:space="preserve"> day type (weekday/weekend)</w:t>
        </w:r>
      </w:ins>
      <w:r w:rsidR="006A0D2B">
        <w:rPr>
          <w:rFonts w:cs="Arial"/>
          <w:szCs w:val="20"/>
        </w:rPr>
        <w:t>,</w:t>
      </w:r>
      <w:ins w:id="3140" w:author="Sam Dent" w:date="2020-06-25T10:33:00Z">
        <w:r>
          <w:rPr>
            <w:rStyle w:val="FootnoteReference"/>
            <w:szCs w:val="20"/>
          </w:rPr>
          <w:footnoteReference w:id="49"/>
        </w:r>
        <w:r>
          <w:rPr>
            <w:rFonts w:cs="Arial"/>
            <w:spacing w:val="-23"/>
            <w:szCs w:val="20"/>
          </w:rPr>
          <w:t xml:space="preserve"> </w:t>
        </w:r>
        <w:r>
          <w:rPr>
            <w:rFonts w:cs="Arial"/>
            <w:szCs w:val="20"/>
          </w:rPr>
          <w:t>and hour of the day.</w:t>
        </w:r>
      </w:ins>
    </w:p>
    <w:p w14:paraId="4976937B" w14:textId="4CC468FA" w:rsidR="00714AB9" w:rsidRDefault="00714AB9" w:rsidP="00A275F8">
      <w:pPr>
        <w:pStyle w:val="ListParagraph"/>
        <w:numPr>
          <w:ilvl w:val="0"/>
          <w:numId w:val="90"/>
        </w:numPr>
        <w:autoSpaceDE w:val="0"/>
        <w:autoSpaceDN w:val="0"/>
        <w:spacing w:before="120" w:after="0"/>
        <w:ind w:right="1197"/>
        <w:rPr>
          <w:ins w:id="3143" w:author="Sam Dent" w:date="2020-06-25T10:33:00Z"/>
          <w:rFonts w:cs="Arial"/>
          <w:szCs w:val="20"/>
        </w:rPr>
      </w:pPr>
      <w:bookmarkStart w:id="3144" w:name="_Hlk40010981"/>
      <w:ins w:id="3145" w:author="Sam Dent" w:date="2020-06-25T10:33:00Z">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3144"/>
        <w:r>
          <w:rPr>
            <w:rFonts w:cs="Arial"/>
            <w:szCs w:val="20"/>
          </w:rPr>
          <w:t xml:space="preserve"> </w:t>
        </w:r>
      </w:ins>
    </w:p>
    <w:p w14:paraId="6504AF12" w14:textId="77777777" w:rsidR="00714AB9" w:rsidRDefault="00714AB9" w:rsidP="00714AB9">
      <w:pPr>
        <w:pStyle w:val="ListParagraph"/>
        <w:autoSpaceDE w:val="0"/>
        <w:autoSpaceDN w:val="0"/>
        <w:spacing w:before="68" w:after="0"/>
        <w:ind w:left="3150" w:right="1197"/>
        <w:rPr>
          <w:ins w:id="3146" w:author="Sam Dent" w:date="2020-06-25T10:33:00Z"/>
          <w:rFonts w:cs="Arial"/>
          <w:szCs w:val="20"/>
        </w:rPr>
      </w:pPr>
    </w:p>
    <w:p w14:paraId="7FBD3A20" w14:textId="77777777" w:rsidR="00714AB9" w:rsidRDefault="00714AB9" w:rsidP="00F52B69">
      <w:pPr>
        <w:ind w:left="2160" w:hanging="720"/>
        <w:rPr>
          <w:ins w:id="3147" w:author="Sam Dent" w:date="2020-06-25T10:33:00Z"/>
          <w:rFonts w:cstheme="minorHAnsi"/>
        </w:rPr>
      </w:pPr>
      <w:proofErr w:type="spellStart"/>
      <w:ins w:id="3148" w:author="Sam Dent" w:date="2020-06-25T10:33:00Z">
        <w:r>
          <w:rPr>
            <w:rFonts w:cstheme="minorHAnsi"/>
          </w:rPr>
          <w:t>CVR</w:t>
        </w:r>
        <w:r>
          <w:rPr>
            <w:rFonts w:cstheme="minorHAnsi"/>
            <w:vertAlign w:val="subscript"/>
          </w:rPr>
          <w:t>f</w:t>
        </w:r>
        <w:proofErr w:type="spellEnd"/>
        <w:r>
          <w:rPr>
            <w:rFonts w:cstheme="minorHAnsi"/>
          </w:rPr>
          <w:tab/>
          <w:t xml:space="preserve">= conservation voltage reduction factor relating the change in voltage to a change in </w:t>
        </w:r>
        <w:r>
          <w:rPr>
            <w:rFonts w:cstheme="minorHAnsi"/>
          </w:rPr>
          <w:lastRenderedPageBreak/>
          <w:t>energy</w:t>
        </w:r>
      </w:ins>
    </w:p>
    <w:p w14:paraId="196BCFBE" w14:textId="7A7BF401" w:rsidR="00714AB9" w:rsidRDefault="00714AB9" w:rsidP="00714AB9">
      <w:pPr>
        <w:ind w:left="2160" w:hanging="1440"/>
        <w:rPr>
          <w:ins w:id="3149" w:author="Sam Dent" w:date="2020-06-25T10:33:00Z"/>
          <w:rFonts w:cstheme="minorHAnsi"/>
        </w:rPr>
      </w:pPr>
      <w:ins w:id="3150" w:author="Sam Dent" w:date="2020-06-25T10:33:00Z">
        <w:r>
          <w:rPr>
            <w:rFonts w:cstheme="minorHAnsi"/>
          </w:rPr>
          <w:tab/>
          <w:t>= 0.80</w:t>
        </w:r>
      </w:ins>
      <w:r w:rsidR="009B579D">
        <w:rPr>
          <w:rFonts w:cstheme="minorHAnsi"/>
        </w:rPr>
        <w:t xml:space="preserve"> </w:t>
      </w:r>
      <w:ins w:id="3151" w:author="Sam Dent" w:date="2020-06-25T10:33:00Z">
        <w:r w:rsidR="009B579D">
          <w:rPr>
            <w:rFonts w:cstheme="minorHAnsi"/>
          </w:rPr>
          <w:t xml:space="preserve"> (for both Ameren and ComEd territories)</w:t>
        </w:r>
        <w:r>
          <w:rPr>
            <w:rStyle w:val="FootnoteReference"/>
          </w:rPr>
          <w:footnoteReference w:id="50"/>
        </w:r>
      </w:ins>
    </w:p>
    <w:p w14:paraId="580D7813" w14:textId="77777777" w:rsidR="00714AB9" w:rsidRDefault="00714AB9" w:rsidP="00714AB9">
      <w:pPr>
        <w:pStyle w:val="Heading6"/>
        <w:rPr>
          <w:ins w:id="3154" w:author="Sam Dent" w:date="2020-06-25T10:33:00Z"/>
          <w:rFonts w:cs="Times New Roman"/>
        </w:rPr>
      </w:pPr>
      <w:ins w:id="3155" w:author="Sam Dent" w:date="2020-06-25T10:33:00Z">
        <w:r>
          <w:t>Summer Coincident Peak Demand Savings</w:t>
        </w:r>
      </w:ins>
    </w:p>
    <w:p w14:paraId="17C458C1" w14:textId="77777777" w:rsidR="00714AB9" w:rsidRDefault="00714AB9" w:rsidP="00714AB9">
      <w:pPr>
        <w:rPr>
          <w:ins w:id="3156" w:author="Sam Dent" w:date="2020-06-25T10:33:00Z"/>
          <w:rFonts w:eastAsiaTheme="majorEastAsia"/>
        </w:rPr>
      </w:pPr>
      <w:ins w:id="3157" w:author="Sam Dent" w:date="2020-06-25T10:33:00Z">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ins>
    </w:p>
    <w:p w14:paraId="628DB482" w14:textId="77777777" w:rsidR="00714AB9" w:rsidRDefault="00714AB9" w:rsidP="009B579D">
      <w:pPr>
        <w:ind w:firstLine="720"/>
        <w:rPr>
          <w:ins w:id="3158" w:author="Sam Dent" w:date="2020-06-25T10:33:00Z"/>
        </w:rPr>
      </w:pPr>
      <w:proofErr w:type="spellStart"/>
      <w:ins w:id="3159" w:author="Sam Dent" w:date="2020-06-25T10:33:00Z">
        <w:r>
          <w:rPr>
            <w:rFonts w:ascii="Cambria Math" w:eastAsiaTheme="majorEastAsia" w:hAnsi="Cambria Math"/>
          </w:rPr>
          <w:t>Δ</w:t>
        </w:r>
        <w:r>
          <w:rPr>
            <w:rFonts w:eastAsiaTheme="majorEastAsia"/>
          </w:rPr>
          <w:t>kW</w:t>
        </w:r>
        <w:proofErr w:type="spellEnd"/>
        <w:r>
          <w:rPr>
            <w:rFonts w:eastAsiaTheme="majorEastAsia"/>
          </w:rPr>
          <w:t xml:space="preserve"> = </w:t>
        </w:r>
        <w:proofErr w:type="spellStart"/>
        <w:r>
          <w:rPr>
            <w:rFonts w:eastAsiaTheme="majorEastAsia"/>
          </w:rPr>
          <w:t>kW</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w:t>
        </w:r>
        <w:proofErr w:type="spellStart"/>
        <w:r>
          <w:rPr>
            <w:rFonts w:eastAsiaTheme="majorEastAsia"/>
          </w:rPr>
          <w:t>CVR</w:t>
        </w:r>
        <w:r>
          <w:rPr>
            <w:rFonts w:eastAsiaTheme="majorEastAsia"/>
            <w:vertAlign w:val="subscript"/>
          </w:rPr>
          <w:t>f,PEAK</w:t>
        </w:r>
        <w:proofErr w:type="spellEnd"/>
      </w:ins>
    </w:p>
    <w:p w14:paraId="7152DB9B" w14:textId="77777777" w:rsidR="00714AB9" w:rsidRDefault="00714AB9" w:rsidP="009B579D">
      <w:pPr>
        <w:ind w:firstLine="720"/>
        <w:rPr>
          <w:ins w:id="3160" w:author="Sam Dent" w:date="2020-06-25T10:33:00Z"/>
          <w:rFonts w:cstheme="minorHAnsi"/>
        </w:rPr>
      </w:pPr>
      <w:ins w:id="3161" w:author="Sam Dent" w:date="2020-06-25T10:33:00Z">
        <w:r>
          <w:rPr>
            <w:rFonts w:cstheme="minorHAnsi"/>
          </w:rPr>
          <w:t>Where:</w:t>
        </w:r>
      </w:ins>
    </w:p>
    <w:p w14:paraId="12BFB73B" w14:textId="143BE223" w:rsidR="00714AB9" w:rsidRDefault="00714AB9" w:rsidP="009B579D">
      <w:pPr>
        <w:ind w:left="2160" w:hanging="720"/>
        <w:rPr>
          <w:ins w:id="3162" w:author="Sam Dent" w:date="2020-06-25T10:33:00Z"/>
          <w:rFonts w:cstheme="minorHAnsi"/>
        </w:rPr>
      </w:pPr>
      <w:proofErr w:type="spellStart"/>
      <w:ins w:id="3163" w:author="Sam Dent" w:date="2020-06-25T10:33:00Z">
        <w:r>
          <w:rPr>
            <w:rFonts w:cstheme="minorHAnsi"/>
          </w:rPr>
          <w:t>kW</w:t>
        </w:r>
        <w:r>
          <w:rPr>
            <w:rFonts w:cstheme="minorHAnsi"/>
            <w:vertAlign w:val="subscript"/>
          </w:rPr>
          <w:t>BASE</w:t>
        </w:r>
        <w:proofErr w:type="spellEnd"/>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ins>
      <w:r w:rsidR="00A82221">
        <w:rPr>
          <w:rFonts w:cstheme="minorHAnsi"/>
        </w:rPr>
        <w:t>.</w:t>
      </w:r>
      <w:ins w:id="3164" w:author="Sam Dent" w:date="2020-06-25T10:33:00Z">
        <w:r>
          <w:rPr>
            <w:rFonts w:cstheme="minorHAnsi"/>
          </w:rPr>
          <w:t xml:space="preserve"> </w:t>
        </w:r>
      </w:ins>
    </w:p>
    <w:p w14:paraId="5FE517E4" w14:textId="77777777" w:rsidR="00714AB9" w:rsidRDefault="00714AB9" w:rsidP="00714AB9">
      <w:pPr>
        <w:ind w:left="2160"/>
        <w:rPr>
          <w:ins w:id="3165" w:author="Sam Dent" w:date="2020-06-25T10:33:00Z"/>
          <w:rFonts w:cstheme="minorHAnsi"/>
        </w:rPr>
      </w:pPr>
      <w:ins w:id="3166" w:author="Sam Dent" w:date="2020-06-25T10:33:00Z">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ins>
    </w:p>
    <w:p w14:paraId="72D26E46" w14:textId="69A5FEB3" w:rsidR="00714AB9" w:rsidRPr="00A82221" w:rsidRDefault="00714AB9" w:rsidP="00714AB9">
      <w:pPr>
        <w:ind w:left="2160"/>
        <w:rPr>
          <w:ins w:id="3167" w:author="Sam Dent" w:date="2020-06-25T10:33:00Z"/>
          <w:rFonts w:cstheme="minorHAnsi"/>
        </w:rPr>
      </w:pPr>
      <w:ins w:id="3168" w:author="Sam Dent" w:date="2020-06-25T10:33:00Z">
        <w:r w:rsidRPr="00A82221">
          <w:rPr>
            <w:rFonts w:cstheme="minorHAnsi"/>
          </w:rPr>
          <w:t xml:space="preserve">For ComEd territory, this will be calculated in the same manner as </w:t>
        </w:r>
        <w:proofErr w:type="spellStart"/>
        <w:r w:rsidRPr="00A82221">
          <w:rPr>
            <w:rFonts w:cstheme="minorHAnsi"/>
          </w:rPr>
          <w:t>kWh</w:t>
        </w:r>
        <w:r w:rsidRPr="00A82221">
          <w:rPr>
            <w:rFonts w:cstheme="minorHAnsi"/>
            <w:vertAlign w:val="subscript"/>
          </w:rPr>
          <w:t>BASE</w:t>
        </w:r>
        <w:proofErr w:type="spellEnd"/>
        <w:r w:rsidRPr="00A82221">
          <w:rPr>
            <w:rFonts w:cstheme="minorHAnsi"/>
          </w:rPr>
          <w:t xml:space="preserve"> for energy savings but with the intent of estimating the baseline just for the peak period as opposed to for the entire year.</w:t>
        </w:r>
      </w:ins>
    </w:p>
    <w:p w14:paraId="0DDD7B94" w14:textId="20E7B838" w:rsidR="00714AB9" w:rsidRDefault="00714AB9" w:rsidP="009B579D">
      <w:pPr>
        <w:ind w:left="2160" w:hanging="720"/>
        <w:rPr>
          <w:ins w:id="3169" w:author="Sam Dent" w:date="2020-06-25T10:33:00Z"/>
          <w:rFonts w:cstheme="minorHAnsi"/>
        </w:rPr>
      </w:pPr>
      <w:proofErr w:type="spellStart"/>
      <w:ins w:id="3170" w:author="Sam Dent" w:date="2020-06-25T10:33:00Z">
        <w:r>
          <w:rPr>
            <w:rFonts w:cstheme="minorHAnsi"/>
          </w:rPr>
          <w:t>ΔV</w:t>
        </w:r>
        <w:r>
          <w:rPr>
            <w:rFonts w:cstheme="minorHAnsi"/>
            <w:vertAlign w:val="subscript"/>
          </w:rPr>
          <w:t>Peak</w:t>
        </w:r>
        <w:proofErr w:type="spellEnd"/>
        <w:r>
          <w:rPr>
            <w:rFonts w:cstheme="minorHAnsi"/>
          </w:rPr>
          <w:tab/>
          <w:t>= Percentage voltage reduction on the feeder caused by VO during the peak period, defined as 1:00 – 5:00 pm CDT on non-holiday weekdays from June 1 to August 31</w:t>
        </w:r>
      </w:ins>
      <w:r w:rsidR="00A82221">
        <w:rPr>
          <w:rFonts w:cstheme="minorHAnsi"/>
        </w:rPr>
        <w:t>.</w:t>
      </w:r>
    </w:p>
    <w:p w14:paraId="04DA91E5" w14:textId="77777777" w:rsidR="00714AB9" w:rsidRPr="00A82221" w:rsidRDefault="00714AB9" w:rsidP="00714AB9">
      <w:pPr>
        <w:ind w:left="2160"/>
        <w:rPr>
          <w:ins w:id="3171" w:author="Sam Dent" w:date="2020-06-25T10:33:00Z"/>
          <w:rFonts w:cstheme="minorHAnsi"/>
        </w:rPr>
      </w:pPr>
      <w:ins w:id="3172" w:author="Sam Dent" w:date="2020-06-25T10:33:00Z">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ins>
    </w:p>
    <w:p w14:paraId="501BA959" w14:textId="77777777" w:rsidR="00714AB9" w:rsidRPr="00A82221" w:rsidRDefault="00714AB9" w:rsidP="00714AB9">
      <w:pPr>
        <w:ind w:left="2160"/>
        <w:rPr>
          <w:ins w:id="3173" w:author="Sam Dent" w:date="2020-06-25T10:33:00Z"/>
          <w:rFonts w:cstheme="minorHAnsi"/>
        </w:rPr>
      </w:pPr>
      <w:ins w:id="3174" w:author="Sam Dent" w:date="2020-06-25T10:33:00Z">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ins>
    </w:p>
    <w:p w14:paraId="503CAD26" w14:textId="77777777" w:rsidR="00714AB9" w:rsidRDefault="00714AB9" w:rsidP="009B579D">
      <w:pPr>
        <w:ind w:left="2160" w:hanging="720"/>
        <w:rPr>
          <w:ins w:id="3175" w:author="Sam Dent" w:date="2020-06-25T10:33:00Z"/>
          <w:rFonts w:cstheme="minorHAnsi"/>
        </w:rPr>
      </w:pPr>
      <w:proofErr w:type="spellStart"/>
      <w:ins w:id="3176" w:author="Sam Dent" w:date="2020-06-25T10:33:00Z">
        <w:r>
          <w:rPr>
            <w:rFonts w:cstheme="minorHAnsi"/>
          </w:rPr>
          <w:t>CVR</w:t>
        </w:r>
        <w:r>
          <w:rPr>
            <w:rFonts w:cstheme="minorHAnsi"/>
            <w:vertAlign w:val="subscript"/>
          </w:rPr>
          <w:t>f,PEAK</w:t>
        </w:r>
        <w:proofErr w:type="spellEnd"/>
        <w:r>
          <w:rPr>
            <w:rFonts w:cstheme="minorHAnsi"/>
          </w:rPr>
          <w:tab/>
          <w:t>= conservation voltage reduction factor relating the change in voltage to a change in energy specifically for the peak period, defined as 1:00 – 5:00 pm CDT on non-holiday weekdays from June 1 to August 31</w:t>
        </w:r>
      </w:ins>
    </w:p>
    <w:p w14:paraId="42CB6146" w14:textId="05B40E65" w:rsidR="00714AB9" w:rsidRDefault="00714AB9" w:rsidP="00714AB9">
      <w:pPr>
        <w:rPr>
          <w:ins w:id="3177" w:author="Sam Dent" w:date="2020-06-25T10:33:00Z"/>
          <w:rFonts w:cstheme="minorHAnsi"/>
        </w:rPr>
      </w:pPr>
      <w:ins w:id="3178" w:author="Sam Dent" w:date="2020-06-25T10:33:00Z">
        <w:r>
          <w:rPr>
            <w:rFonts w:cstheme="minorHAnsi"/>
          </w:rPr>
          <w:tab/>
        </w:r>
        <w:r>
          <w:rPr>
            <w:rFonts w:cstheme="minorHAnsi"/>
          </w:rPr>
          <w:tab/>
        </w:r>
        <w:r>
          <w:rPr>
            <w:rFonts w:cstheme="minorHAnsi"/>
          </w:rPr>
          <w:tab/>
          <w:t>For Ameren territory, 0.68</w:t>
        </w:r>
      </w:ins>
      <w:r w:rsidR="00985F8B">
        <w:rPr>
          <w:rFonts w:cstheme="minorHAnsi"/>
        </w:rPr>
        <w:t>.</w:t>
      </w:r>
      <w:ins w:id="3179" w:author="Sam Dent" w:date="2020-06-25T10:33:00Z">
        <w:r>
          <w:rPr>
            <w:rStyle w:val="FootnoteReference"/>
          </w:rPr>
          <w:footnoteReference w:id="51"/>
        </w:r>
      </w:ins>
    </w:p>
    <w:p w14:paraId="0F5F8570" w14:textId="048DA3BF" w:rsidR="00714AB9" w:rsidRDefault="00714AB9" w:rsidP="00714AB9">
      <w:pPr>
        <w:rPr>
          <w:ins w:id="3182" w:author="Sam Dent" w:date="2020-06-25T10:33:00Z"/>
        </w:rPr>
      </w:pPr>
      <w:ins w:id="3183" w:author="Sam Dent" w:date="2020-06-25T10:33:00Z">
        <w:r>
          <w:rPr>
            <w:rFonts w:cstheme="minorHAnsi"/>
          </w:rPr>
          <w:tab/>
        </w:r>
        <w:r>
          <w:rPr>
            <w:rFonts w:cstheme="minorHAnsi"/>
          </w:rPr>
          <w:tab/>
        </w:r>
        <w:r>
          <w:rPr>
            <w:rFonts w:cstheme="minorHAnsi"/>
          </w:rPr>
          <w:tab/>
          <w:t>For ComEd territory, 1.02</w:t>
        </w:r>
      </w:ins>
      <w:r w:rsidR="00985F8B">
        <w:rPr>
          <w:rFonts w:cstheme="minorHAnsi"/>
        </w:rPr>
        <w:t>.</w:t>
      </w:r>
      <w:ins w:id="3184" w:author="Sam Dent" w:date="2020-06-25T10:33:00Z">
        <w:r>
          <w:rPr>
            <w:rStyle w:val="FootnoteReference"/>
          </w:rPr>
          <w:footnoteReference w:id="52"/>
        </w:r>
      </w:ins>
    </w:p>
    <w:p w14:paraId="5E8EC658" w14:textId="77777777" w:rsidR="00714AB9" w:rsidRDefault="00714AB9" w:rsidP="00714AB9">
      <w:pPr>
        <w:pStyle w:val="Heading6"/>
        <w:rPr>
          <w:ins w:id="3187" w:author="Sam Dent" w:date="2020-06-25T10:33:00Z"/>
        </w:rPr>
      </w:pPr>
      <w:ins w:id="3188" w:author="Sam Dent" w:date="2020-06-25T10:33:00Z">
        <w:r>
          <w:t>Excludable and Not-Excludable Events In Calculating Electric Savings</w:t>
        </w:r>
      </w:ins>
    </w:p>
    <w:p w14:paraId="265C01B3" w14:textId="77777777" w:rsidR="00714AB9" w:rsidRDefault="00714AB9" w:rsidP="00714AB9">
      <w:pPr>
        <w:rPr>
          <w:ins w:id="3189" w:author="Sam Dent" w:date="2020-06-25T10:33:00Z"/>
          <w:rFonts w:cs="Arial"/>
          <w:szCs w:val="20"/>
        </w:rPr>
      </w:pPr>
      <w:ins w:id="3190" w:author="Sam Dent" w:date="2020-06-25T10:33:00Z">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w:t>
        </w:r>
        <w:proofErr w:type="spellStart"/>
        <w:r>
          <w:rPr>
            <w:rFonts w:cs="Arial"/>
            <w:szCs w:val="20"/>
          </w:rPr>
          <w:t>ComEd’s</w:t>
        </w:r>
        <w:proofErr w:type="spellEnd"/>
        <w:r>
          <w:rPr>
            <w:rFonts w:cs="Arial"/>
            <w:szCs w:val="20"/>
          </w:rPr>
          <w:t xml:space="preserve"> approach), or 2) removing the excludable events from the dataset used to calculate savings (Ameren’s approach).</w:t>
        </w:r>
      </w:ins>
    </w:p>
    <w:p w14:paraId="32BA00CD" w14:textId="77777777" w:rsidR="00714AB9" w:rsidRDefault="00714AB9" w:rsidP="00714AB9">
      <w:pPr>
        <w:spacing w:after="0"/>
        <w:rPr>
          <w:ins w:id="3191" w:author="Sam Dent" w:date="2020-06-25T10:33:00Z"/>
          <w:rFonts w:cs="Arial"/>
          <w:szCs w:val="20"/>
        </w:rPr>
      </w:pPr>
      <w:ins w:id="3192" w:author="Sam Dent" w:date="2020-06-25T10:33:00Z">
        <w:r>
          <w:rPr>
            <w:rFonts w:cs="Arial"/>
            <w:szCs w:val="20"/>
          </w:rPr>
          <w:t xml:space="preserve">Below are tables of events each utility has established as excludable and non-excludable. Changes or additions can </w:t>
        </w:r>
        <w:r>
          <w:rPr>
            <w:rFonts w:cs="Arial"/>
            <w:szCs w:val="20"/>
          </w:rPr>
          <w:lastRenderedPageBreak/>
          <w:t>be made to these tables with the consensus of the utilities, the independent evaluator, and ICC staff (none of whose</w:t>
        </w:r>
      </w:ins>
    </w:p>
    <w:p w14:paraId="24BD8AF8" w14:textId="77777777" w:rsidR="00714AB9" w:rsidRDefault="00714AB9" w:rsidP="00714AB9">
      <w:pPr>
        <w:rPr>
          <w:ins w:id="3193" w:author="Sam Dent" w:date="2020-06-25T10:33:00Z"/>
          <w:rFonts w:cs="Arial"/>
          <w:szCs w:val="20"/>
        </w:rPr>
      </w:pPr>
      <w:ins w:id="3194" w:author="Sam Dent" w:date="2020-06-25T10:33:00Z">
        <w:r>
          <w:rPr>
            <w:rFonts w:cs="Arial"/>
            <w:szCs w:val="20"/>
          </w:rPr>
          <w:t>consensus shall not be unreasonably withheld).</w:t>
        </w:r>
      </w:ins>
    </w:p>
    <w:p w14:paraId="16892569" w14:textId="77777777" w:rsidR="00714AB9" w:rsidRDefault="00714AB9" w:rsidP="00714AB9">
      <w:pPr>
        <w:pStyle w:val="Caption"/>
        <w:rPr>
          <w:ins w:id="3195" w:author="Sam Dent" w:date="2020-06-25T10:33:00Z"/>
          <w:rFonts w:cs="Arial"/>
          <w:szCs w:val="20"/>
        </w:rPr>
      </w:pPr>
      <w:bookmarkStart w:id="3196" w:name="_Ref40258120"/>
      <w:ins w:id="3197" w:author="Sam Dent" w:date="2020-06-25T10:33:00Z">
        <w:r>
          <w:t xml:space="preserve">Table </w:t>
        </w:r>
        <w:r>
          <w:fldChar w:fldCharType="begin"/>
        </w:r>
        <w:r>
          <w:instrText xml:space="preserve"> SEQ Table \* ARABIC </w:instrText>
        </w:r>
        <w:r>
          <w:fldChar w:fldCharType="separate"/>
        </w:r>
        <w:r>
          <w:rPr>
            <w:noProof/>
          </w:rPr>
          <w:t>2</w:t>
        </w:r>
        <w:r>
          <w:fldChar w:fldCharType="end"/>
        </w:r>
        <w:bookmarkEnd w:id="3196"/>
        <w:r>
          <w:t xml:space="preserve">. </w:t>
        </w:r>
        <w:r>
          <w:rPr>
            <w:rFonts w:cs="Arial"/>
            <w:szCs w:val="20"/>
          </w:rPr>
          <w:t>Ameren Excludable and Non-Excludable VO Events</w:t>
        </w:r>
      </w:ins>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ins w:id="3198" w:author="Sam Dent" w:date="2020-06-25T10:33:00Z"/>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ins w:id="3199" w:author="Sam Dent" w:date="2020-06-25T10:33:00Z"/>
                <w:rFonts w:cstheme="minorHAnsi"/>
                <w:b/>
                <w:bCs/>
                <w:color w:val="FFFFFF" w:themeColor="background1"/>
                <w:szCs w:val="20"/>
              </w:rPr>
            </w:pPr>
            <w:ins w:id="3200" w:author="Sam Dent" w:date="2020-06-25T10:33:00Z">
              <w:r w:rsidRPr="00BA3810">
                <w:rPr>
                  <w:rFonts w:cstheme="minorHAnsi"/>
                  <w:b/>
                  <w:bCs/>
                  <w:color w:val="FFFFFF" w:themeColor="background1"/>
                  <w:szCs w:val="20"/>
                </w:rPr>
                <w:t>Event</w:t>
              </w:r>
            </w:ins>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ins w:id="3201" w:author="Sam Dent" w:date="2020-06-25T10:33:00Z"/>
                <w:rFonts w:cstheme="minorHAnsi"/>
                <w:b/>
                <w:bCs/>
                <w:color w:val="FFFFFF" w:themeColor="background1"/>
                <w:szCs w:val="20"/>
              </w:rPr>
            </w:pPr>
            <w:ins w:id="3202" w:author="Sam Dent" w:date="2020-06-25T10:33:00Z">
              <w:r w:rsidRPr="00BA3810">
                <w:rPr>
                  <w:rFonts w:cstheme="minorHAnsi"/>
                  <w:b/>
                  <w:bCs/>
                  <w:color w:val="FFFFFF" w:themeColor="background1"/>
                  <w:szCs w:val="20"/>
                </w:rPr>
                <w:t>Description</w:t>
              </w:r>
            </w:ins>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ins w:id="3203" w:author="Sam Dent" w:date="2020-06-25T10:33:00Z"/>
                <w:rFonts w:cstheme="minorHAnsi"/>
                <w:b/>
                <w:bCs/>
                <w:color w:val="FFFFFF" w:themeColor="background1"/>
                <w:szCs w:val="20"/>
              </w:rPr>
            </w:pPr>
            <w:ins w:id="3204" w:author="Sam Dent" w:date="2020-06-25T10:33:00Z">
              <w:r w:rsidRPr="00BA3810">
                <w:rPr>
                  <w:rFonts w:cstheme="minorHAnsi"/>
                  <w:b/>
                  <w:bCs/>
                  <w:color w:val="FFFFFF" w:themeColor="background1"/>
                  <w:szCs w:val="20"/>
                </w:rPr>
                <w:t>Reason/Explanation</w:t>
              </w:r>
            </w:ins>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ins w:id="3205" w:author="Sam Dent" w:date="2020-06-25T10:33:00Z"/>
                <w:rFonts w:cstheme="minorHAnsi"/>
                <w:b/>
                <w:bCs/>
                <w:color w:val="FFFFFF" w:themeColor="background1"/>
                <w:szCs w:val="20"/>
              </w:rPr>
            </w:pPr>
            <w:ins w:id="3206" w:author="Sam Dent" w:date="2020-06-25T10:33:00Z">
              <w:r w:rsidRPr="00BA3810">
                <w:rPr>
                  <w:rFonts w:cstheme="minorHAnsi"/>
                  <w:b/>
                  <w:bCs/>
                  <w:color w:val="FFFFFF" w:themeColor="background1"/>
                  <w:szCs w:val="20"/>
                </w:rPr>
                <w:t>Category</w:t>
              </w:r>
            </w:ins>
          </w:p>
        </w:tc>
      </w:tr>
      <w:tr w:rsidR="00714AB9" w:rsidRPr="00BA3810" w14:paraId="1CFEE83B" w14:textId="77777777" w:rsidTr="00062CC9">
        <w:trPr>
          <w:trHeight w:val="1215"/>
          <w:jc w:val="center"/>
          <w:ins w:id="3207" w:author="Sam Dent" w:date="2020-06-25T10:33:00Z"/>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ins w:id="3208" w:author="Sam Dent" w:date="2020-06-25T10:33:00Z"/>
                <w:rFonts w:cstheme="minorHAnsi"/>
                <w:color w:val="000000"/>
                <w:szCs w:val="20"/>
              </w:rPr>
            </w:pPr>
            <w:ins w:id="3209" w:author="Sam Dent" w:date="2020-06-25T10:33:00Z">
              <w:r w:rsidRPr="00BA3810">
                <w:rPr>
                  <w:rFonts w:cstheme="minorHAnsi"/>
                  <w:color w:val="000000"/>
                  <w:szCs w:val="20"/>
                </w:rPr>
                <w:t>Feeder Outage</w:t>
              </w:r>
            </w:ins>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ins w:id="3210" w:author="Sam Dent" w:date="2020-06-25T10:33:00Z"/>
                <w:rFonts w:cstheme="minorHAnsi"/>
                <w:color w:val="000000"/>
                <w:szCs w:val="20"/>
              </w:rPr>
            </w:pPr>
            <w:ins w:id="3211" w:author="Sam Dent" w:date="2020-06-25T10:33:00Z">
              <w:r w:rsidRPr="00BA3810">
                <w:rPr>
                  <w:rFonts w:cstheme="minorHAnsi"/>
                  <w:color w:val="000000"/>
                  <w:szCs w:val="20"/>
                </w:rPr>
                <w:t>Anytime the majority of a feeder is out due to any reason.</w:t>
              </w:r>
            </w:ins>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ins w:id="3212" w:author="Sam Dent" w:date="2020-06-25T10:33:00Z"/>
                <w:rFonts w:cstheme="minorHAnsi"/>
                <w:color w:val="000000"/>
                <w:szCs w:val="20"/>
              </w:rPr>
            </w:pPr>
            <w:ins w:id="3213" w:author="Sam Dent" w:date="2020-06-25T10:33:00Z">
              <w:r w:rsidRPr="00BA3810">
                <w:rPr>
                  <w:rFonts w:cstheme="minorHAnsi"/>
                  <w:color w:val="000000"/>
                  <w:szCs w:val="20"/>
                </w:rPr>
                <w:t>Feeder outages are typically not predictable or planned and are outside of Ameren’s control. They are an anomaly and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ins w:id="3214" w:author="Sam Dent" w:date="2020-06-25T10:33:00Z"/>
                <w:rFonts w:cstheme="minorHAnsi"/>
                <w:color w:val="000000"/>
                <w:szCs w:val="20"/>
              </w:rPr>
            </w:pPr>
            <w:ins w:id="3215" w:author="Sam Dent" w:date="2020-06-25T10:33:00Z">
              <w:r w:rsidRPr="00BA3810">
                <w:rPr>
                  <w:rFonts w:cstheme="minorHAnsi"/>
                  <w:color w:val="000000"/>
                  <w:szCs w:val="20"/>
                </w:rPr>
                <w:t>Excludable</w:t>
              </w:r>
            </w:ins>
          </w:p>
        </w:tc>
      </w:tr>
      <w:tr w:rsidR="00714AB9" w:rsidRPr="00BA3810" w14:paraId="23C73E54" w14:textId="77777777" w:rsidTr="00062CC9">
        <w:trPr>
          <w:trHeight w:val="1200"/>
          <w:jc w:val="center"/>
          <w:ins w:id="3216" w:author="Sam Dent" w:date="2020-06-25T10:33:00Z"/>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ins w:id="3217" w:author="Sam Dent" w:date="2020-06-25T10:33:00Z"/>
                <w:rFonts w:cstheme="minorHAnsi"/>
                <w:color w:val="000000"/>
                <w:szCs w:val="20"/>
              </w:rPr>
            </w:pPr>
            <w:ins w:id="3218" w:author="Sam Dent" w:date="2020-06-25T10:33:00Z">
              <w:r w:rsidRPr="00BA3810">
                <w:rPr>
                  <w:rFonts w:cstheme="minorHAnsi"/>
                  <w:color w:val="000000"/>
                  <w:szCs w:val="20"/>
                </w:rPr>
                <w:t>Repair / Maintenance</w:t>
              </w:r>
            </w:ins>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ins w:id="3219" w:author="Sam Dent" w:date="2020-06-25T10:33:00Z"/>
                <w:rFonts w:cstheme="minorHAnsi"/>
                <w:color w:val="000000"/>
                <w:szCs w:val="20"/>
              </w:rPr>
            </w:pPr>
            <w:ins w:id="3220" w:author="Sam Dent" w:date="2020-06-25T10:33:00Z">
              <w:r w:rsidRPr="00BA3810">
                <w:rPr>
                  <w:rFonts w:cstheme="minorHAnsi"/>
                  <w:color w:val="000000"/>
                  <w:szCs w:val="20"/>
                </w:rPr>
                <w:t>Repair or maintenance work is performed on a VO feeder causing VO to be disabled.</w:t>
              </w:r>
            </w:ins>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ins w:id="3221" w:author="Sam Dent" w:date="2020-06-25T10:33:00Z"/>
                <w:rFonts w:cstheme="minorHAnsi"/>
                <w:color w:val="000000"/>
                <w:szCs w:val="20"/>
              </w:rPr>
            </w:pPr>
            <w:ins w:id="3222" w:author="Sam Dent" w:date="2020-06-25T10:33:00Z">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ins w:id="3223" w:author="Sam Dent" w:date="2020-06-25T10:33:00Z"/>
                <w:rFonts w:cstheme="minorHAnsi"/>
                <w:color w:val="000000"/>
                <w:szCs w:val="20"/>
              </w:rPr>
            </w:pPr>
            <w:ins w:id="3224" w:author="Sam Dent" w:date="2020-06-25T10:33:00Z">
              <w:r w:rsidRPr="00BA3810">
                <w:rPr>
                  <w:rFonts w:cstheme="minorHAnsi"/>
                  <w:color w:val="000000"/>
                  <w:szCs w:val="20"/>
                </w:rPr>
                <w:t>Excludable</w:t>
              </w:r>
            </w:ins>
          </w:p>
        </w:tc>
      </w:tr>
      <w:tr w:rsidR="00714AB9" w:rsidRPr="00BA3810" w14:paraId="107B4F11" w14:textId="77777777" w:rsidTr="00062CC9">
        <w:trPr>
          <w:trHeight w:val="1245"/>
          <w:jc w:val="center"/>
          <w:ins w:id="3225" w:author="Sam Dent" w:date="2020-06-25T10:33:00Z"/>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ins w:id="3226" w:author="Sam Dent" w:date="2020-06-25T10:33:00Z"/>
                <w:rFonts w:cstheme="minorHAnsi"/>
                <w:color w:val="000000"/>
                <w:szCs w:val="20"/>
              </w:rPr>
            </w:pPr>
            <w:ins w:id="3227" w:author="Sam Dent" w:date="2020-06-25T10:33:00Z">
              <w:r w:rsidRPr="00BA3810">
                <w:rPr>
                  <w:rFonts w:cstheme="minorHAnsi"/>
                  <w:color w:val="000000"/>
                  <w:szCs w:val="20"/>
                </w:rPr>
                <w:t>Switching</w:t>
              </w:r>
            </w:ins>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ins w:id="3228" w:author="Sam Dent" w:date="2020-06-25T10:33:00Z"/>
                <w:rFonts w:cstheme="minorHAnsi"/>
                <w:color w:val="000000"/>
                <w:szCs w:val="20"/>
              </w:rPr>
            </w:pPr>
            <w:ins w:id="3229" w:author="Sam Dent" w:date="2020-06-25T10:33:00Z">
              <w:r w:rsidRPr="00BA3810">
                <w:rPr>
                  <w:rFonts w:cstheme="minorHAnsi"/>
                  <w:color w:val="000000"/>
                  <w:szCs w:val="20"/>
                </w:rPr>
                <w:t>Dispatch disables VO on the feeder for any necessary switching event.</w:t>
              </w:r>
            </w:ins>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ins w:id="3230" w:author="Sam Dent" w:date="2020-06-25T10:33:00Z"/>
                <w:rFonts w:cstheme="minorHAnsi"/>
                <w:color w:val="000000"/>
                <w:szCs w:val="20"/>
              </w:rPr>
            </w:pPr>
            <w:ins w:id="3231" w:author="Sam Dent" w:date="2020-06-25T10:33:00Z">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ins w:id="3232" w:author="Sam Dent" w:date="2020-06-25T10:33:00Z"/>
                <w:rFonts w:cstheme="minorHAnsi"/>
                <w:color w:val="000000"/>
                <w:szCs w:val="20"/>
              </w:rPr>
            </w:pPr>
            <w:ins w:id="3233" w:author="Sam Dent" w:date="2020-06-25T10:33:00Z">
              <w:r w:rsidRPr="00BA3810">
                <w:rPr>
                  <w:rFonts w:cstheme="minorHAnsi"/>
                  <w:color w:val="000000"/>
                  <w:szCs w:val="20"/>
                </w:rPr>
                <w:t>Excludable</w:t>
              </w:r>
            </w:ins>
          </w:p>
        </w:tc>
      </w:tr>
      <w:tr w:rsidR="00714AB9" w:rsidRPr="00BA3810" w14:paraId="4462B3B3" w14:textId="77777777" w:rsidTr="00062CC9">
        <w:trPr>
          <w:trHeight w:val="2145"/>
          <w:jc w:val="center"/>
          <w:ins w:id="3234" w:author="Sam Dent" w:date="2020-06-25T10:33:00Z"/>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ins w:id="3235" w:author="Sam Dent" w:date="2020-06-25T10:33:00Z"/>
                <w:rFonts w:cstheme="minorHAnsi"/>
                <w:color w:val="000000"/>
                <w:szCs w:val="20"/>
              </w:rPr>
            </w:pPr>
            <w:ins w:id="3236" w:author="Sam Dent" w:date="2020-06-25T10:33:00Z">
              <w:r w:rsidRPr="00BA3810">
                <w:rPr>
                  <w:rFonts w:cstheme="minorHAnsi"/>
                  <w:color w:val="000000"/>
                  <w:szCs w:val="20"/>
                </w:rPr>
                <w:t>Technology</w:t>
              </w:r>
            </w:ins>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ins w:id="3237" w:author="Sam Dent" w:date="2020-06-25T10:33:00Z"/>
                <w:rFonts w:cstheme="minorHAnsi"/>
                <w:color w:val="000000"/>
                <w:szCs w:val="20"/>
              </w:rPr>
            </w:pPr>
            <w:ins w:id="3238" w:author="Sam Dent" w:date="2020-06-25T10:33:00Z">
              <w:r w:rsidRPr="00BA3810">
                <w:rPr>
                  <w:rFonts w:cstheme="minorHAnsi"/>
                  <w:color w:val="000000"/>
                  <w:szCs w:val="20"/>
                </w:rPr>
                <w:t>A failure of the Information and/or Communication Technology which results in "all" VO feeders being disabled simultaneously due to events outside of Ameren’s control.</w:t>
              </w:r>
            </w:ins>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ins w:id="3239" w:author="Sam Dent" w:date="2020-06-25T10:33:00Z"/>
                <w:rFonts w:cstheme="minorHAnsi"/>
                <w:color w:val="000000"/>
                <w:szCs w:val="20"/>
              </w:rPr>
            </w:pPr>
            <w:ins w:id="3240" w:author="Sam Dent" w:date="2020-06-25T10:33:00Z">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ins>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ins w:id="3241" w:author="Sam Dent" w:date="2020-06-25T10:33:00Z"/>
                <w:rFonts w:cstheme="minorHAnsi"/>
                <w:color w:val="000000"/>
                <w:szCs w:val="20"/>
              </w:rPr>
            </w:pPr>
            <w:ins w:id="3242" w:author="Sam Dent" w:date="2020-06-25T10:33:00Z">
              <w:r w:rsidRPr="00BA3810">
                <w:rPr>
                  <w:rFonts w:cstheme="minorHAnsi"/>
                  <w:color w:val="000000"/>
                  <w:szCs w:val="20"/>
                </w:rPr>
                <w:t>Excludable</w:t>
              </w:r>
            </w:ins>
          </w:p>
        </w:tc>
      </w:tr>
      <w:tr w:rsidR="00714AB9" w:rsidRPr="00BA3810" w14:paraId="1F1E078D" w14:textId="77777777" w:rsidTr="00062CC9">
        <w:trPr>
          <w:trHeight w:val="1365"/>
          <w:jc w:val="center"/>
          <w:ins w:id="3243" w:author="Sam Dent" w:date="2020-06-25T10:33:00Z"/>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ins w:id="3244" w:author="Sam Dent" w:date="2020-06-25T10:33:00Z"/>
                <w:rFonts w:cstheme="minorHAnsi"/>
                <w:color w:val="000000"/>
                <w:szCs w:val="20"/>
              </w:rPr>
            </w:pPr>
            <w:ins w:id="3245" w:author="Sam Dent" w:date="2020-06-25T10:33:00Z">
              <w:r w:rsidRPr="00BA3810">
                <w:rPr>
                  <w:rFonts w:cstheme="minorHAnsi"/>
                  <w:color w:val="000000"/>
                  <w:szCs w:val="20"/>
                </w:rPr>
                <w:t>Worldwide Pandemic / Orders by Civil Authorities</w:t>
              </w:r>
            </w:ins>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ins w:id="3246" w:author="Sam Dent" w:date="2020-06-25T10:33:00Z"/>
                <w:rFonts w:cstheme="minorHAnsi"/>
                <w:color w:val="000000"/>
                <w:szCs w:val="20"/>
              </w:rPr>
            </w:pPr>
            <w:ins w:id="3247" w:author="Sam Dent" w:date="2020-06-25T10:33:00Z">
              <w:r w:rsidRPr="00BA3810">
                <w:rPr>
                  <w:rFonts w:cstheme="minorHAnsi"/>
                  <w:color w:val="000000"/>
                  <w:szCs w:val="20"/>
                </w:rPr>
                <w:t>Repairs and maintenance may take longer due to limited crew availability or other restrictions/priorities. Example: COVID-19</w:t>
              </w:r>
            </w:ins>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ins w:id="3248" w:author="Sam Dent" w:date="2020-06-25T10:33:00Z"/>
                <w:rFonts w:cstheme="minorHAnsi"/>
                <w:color w:val="000000"/>
                <w:szCs w:val="20"/>
              </w:rPr>
            </w:pPr>
            <w:ins w:id="3249" w:author="Sam Dent" w:date="2020-06-25T10:33:00Z">
              <w:r w:rsidRPr="00BA3810">
                <w:rPr>
                  <w:rFonts w:cstheme="minorHAnsi"/>
                  <w:color w:val="000000"/>
                  <w:szCs w:val="20"/>
                </w:rPr>
                <w:t>Due to restrictions, repairs and maintenance may take longer. This reasonable delay is outside the control of Ameren.</w:t>
              </w:r>
            </w:ins>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ins w:id="3250" w:author="Sam Dent" w:date="2020-06-25T10:33:00Z"/>
                <w:rFonts w:cstheme="minorHAnsi"/>
                <w:color w:val="000000"/>
                <w:szCs w:val="20"/>
              </w:rPr>
            </w:pPr>
            <w:ins w:id="3251" w:author="Sam Dent" w:date="2020-06-25T10:33:00Z">
              <w:r w:rsidRPr="00BA3810">
                <w:rPr>
                  <w:rFonts w:cstheme="minorHAnsi"/>
                  <w:color w:val="000000"/>
                  <w:szCs w:val="20"/>
                </w:rPr>
                <w:t>Excludable</w:t>
              </w:r>
            </w:ins>
          </w:p>
        </w:tc>
      </w:tr>
      <w:tr w:rsidR="00714AB9" w:rsidRPr="00BA3810" w14:paraId="485C5154" w14:textId="77777777" w:rsidTr="00062CC9">
        <w:trPr>
          <w:trHeight w:val="915"/>
          <w:jc w:val="center"/>
          <w:ins w:id="3252" w:author="Sam Dent" w:date="2020-06-25T10:33:00Z"/>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ins w:id="3253" w:author="Sam Dent" w:date="2020-06-25T10:33:00Z"/>
                <w:rFonts w:cstheme="minorHAnsi"/>
                <w:color w:val="000000"/>
                <w:szCs w:val="20"/>
              </w:rPr>
            </w:pPr>
            <w:ins w:id="3254" w:author="Sam Dent" w:date="2020-06-25T10:33:00Z">
              <w:r w:rsidRPr="00BA3810">
                <w:rPr>
                  <w:rFonts w:cstheme="minorHAnsi"/>
                  <w:color w:val="000000"/>
                  <w:szCs w:val="20"/>
                </w:rPr>
                <w:t>Disaster Recovery (DR) Testing</w:t>
              </w:r>
            </w:ins>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ins w:id="3255" w:author="Sam Dent" w:date="2020-06-25T10:33:00Z"/>
                <w:rFonts w:cstheme="minorHAnsi"/>
                <w:color w:val="000000"/>
                <w:szCs w:val="20"/>
              </w:rPr>
            </w:pPr>
            <w:ins w:id="3256" w:author="Sam Dent" w:date="2020-06-25T10:33:00Z">
              <w:r w:rsidRPr="00BA3810">
                <w:rPr>
                  <w:rFonts w:cstheme="minorHAnsi"/>
                  <w:color w:val="000000"/>
                  <w:szCs w:val="20"/>
                </w:rPr>
                <w:t>Ameren periodically performs Disaster Recovery testing on systems (AMI, ADMS, VO, etc.) which could result in VO disabling. Typically all VO feeders would be affected during DR testing.</w:t>
              </w:r>
            </w:ins>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ins w:id="3257" w:author="Sam Dent" w:date="2020-06-25T10:33:00Z"/>
                <w:rFonts w:cstheme="minorHAnsi"/>
                <w:color w:val="000000"/>
                <w:szCs w:val="20"/>
              </w:rPr>
            </w:pPr>
            <w:ins w:id="3258" w:author="Sam Dent" w:date="2020-06-25T10:33:00Z">
              <w:r w:rsidRPr="00BA3810">
                <w:rPr>
                  <w:rFonts w:cstheme="minorHAnsi"/>
                  <w:color w:val="000000"/>
                  <w:szCs w:val="20"/>
                </w:rPr>
                <w:t>Disaster Recovery is necessary and critical to ensure that Ameren can operate safely and effectively during an unforeseen event.</w:t>
              </w:r>
            </w:ins>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ins w:id="3259" w:author="Sam Dent" w:date="2020-06-25T10:33:00Z"/>
                <w:rFonts w:cstheme="minorHAnsi"/>
                <w:color w:val="000000"/>
                <w:szCs w:val="20"/>
              </w:rPr>
            </w:pPr>
            <w:ins w:id="3260" w:author="Sam Dent" w:date="2020-06-25T10:33:00Z">
              <w:r w:rsidRPr="00BA3810">
                <w:rPr>
                  <w:rFonts w:cstheme="minorHAnsi"/>
                  <w:color w:val="000000"/>
                  <w:szCs w:val="20"/>
                </w:rPr>
                <w:t>Not-Excludable</w:t>
              </w:r>
            </w:ins>
          </w:p>
        </w:tc>
      </w:tr>
      <w:tr w:rsidR="00714AB9" w:rsidRPr="00BA3810" w14:paraId="4C89C424" w14:textId="77777777" w:rsidTr="00062CC9">
        <w:trPr>
          <w:trHeight w:val="885"/>
          <w:jc w:val="center"/>
          <w:ins w:id="3261" w:author="Sam Dent" w:date="2020-06-25T10:33:00Z"/>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ins w:id="3262" w:author="Sam Dent" w:date="2020-06-25T10:33:00Z"/>
                <w:rFonts w:cstheme="minorHAnsi"/>
                <w:color w:val="000000"/>
                <w:szCs w:val="20"/>
              </w:rPr>
            </w:pPr>
            <w:ins w:id="3263" w:author="Sam Dent" w:date="2020-06-25T10:33:00Z">
              <w:r w:rsidRPr="00BA3810">
                <w:rPr>
                  <w:rFonts w:cstheme="minorHAnsi"/>
                  <w:color w:val="000000"/>
                  <w:szCs w:val="20"/>
                </w:rPr>
                <w:t>Server patching/issues</w:t>
              </w:r>
            </w:ins>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ins w:id="3264" w:author="Sam Dent" w:date="2020-06-25T10:33:00Z"/>
                <w:rFonts w:cstheme="minorHAnsi"/>
                <w:color w:val="000000"/>
                <w:szCs w:val="20"/>
              </w:rPr>
            </w:pPr>
            <w:ins w:id="3265" w:author="Sam Dent" w:date="2020-06-25T10:33:00Z">
              <w:r w:rsidRPr="00BA3810">
                <w:rPr>
                  <w:rFonts w:cstheme="minorHAnsi"/>
                  <w:color w:val="000000"/>
                  <w:szCs w:val="20"/>
                </w:rPr>
                <w:t>Anytime servers go down or patching takes place and the VO system does not come back online due to servers not rebooting correctly.</w:t>
              </w:r>
            </w:ins>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ins w:id="3266" w:author="Sam Dent" w:date="2020-06-25T10:33:00Z"/>
                <w:rFonts w:cstheme="minorHAnsi"/>
                <w:color w:val="000000"/>
                <w:szCs w:val="20"/>
              </w:rPr>
            </w:pPr>
            <w:ins w:id="3267"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ins w:id="3268" w:author="Sam Dent" w:date="2020-06-25T10:33:00Z"/>
                <w:rFonts w:cstheme="minorHAnsi"/>
                <w:color w:val="000000"/>
                <w:szCs w:val="20"/>
              </w:rPr>
            </w:pPr>
            <w:ins w:id="3269" w:author="Sam Dent" w:date="2020-06-25T10:33:00Z">
              <w:r w:rsidRPr="00BA3810">
                <w:rPr>
                  <w:rFonts w:cstheme="minorHAnsi"/>
                  <w:color w:val="000000"/>
                  <w:szCs w:val="20"/>
                </w:rPr>
                <w:t>Not-Excludable</w:t>
              </w:r>
            </w:ins>
          </w:p>
        </w:tc>
      </w:tr>
      <w:tr w:rsidR="00714AB9" w:rsidRPr="00BA3810" w14:paraId="0DFEE9E3" w14:textId="77777777" w:rsidTr="00062CC9">
        <w:trPr>
          <w:trHeight w:val="900"/>
          <w:jc w:val="center"/>
          <w:ins w:id="3270" w:author="Sam Dent" w:date="2020-06-25T10:33:00Z"/>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ins w:id="3271" w:author="Sam Dent" w:date="2020-06-25T10:33:00Z"/>
                <w:rFonts w:cstheme="minorHAnsi"/>
                <w:color w:val="000000"/>
                <w:szCs w:val="20"/>
              </w:rPr>
            </w:pPr>
            <w:ins w:id="3272" w:author="Sam Dent" w:date="2020-06-25T10:33:00Z">
              <w:r w:rsidRPr="00BA3810">
                <w:rPr>
                  <w:rFonts w:cstheme="minorHAnsi"/>
                  <w:color w:val="000000"/>
                  <w:szCs w:val="20"/>
                </w:rPr>
                <w:t>Configuration Changes</w:t>
              </w:r>
            </w:ins>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ins w:id="3273" w:author="Sam Dent" w:date="2020-06-25T10:33:00Z"/>
                <w:rFonts w:cstheme="minorHAnsi"/>
                <w:color w:val="000000"/>
                <w:szCs w:val="20"/>
              </w:rPr>
            </w:pPr>
            <w:ins w:id="3274" w:author="Sam Dent" w:date="2020-06-25T10:33:00Z">
              <w:r w:rsidRPr="00BA3810">
                <w:rPr>
                  <w:rFonts w:cstheme="minorHAnsi"/>
                  <w:color w:val="000000"/>
                  <w:szCs w:val="20"/>
                </w:rPr>
                <w:t>Anytime VO is disabled for making updates to the Orion, go-live testing, or to make changes on the system resulting in shutting down services.</w:t>
              </w:r>
            </w:ins>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ins w:id="3275" w:author="Sam Dent" w:date="2020-06-25T10:33:00Z"/>
                <w:rFonts w:cstheme="minorHAnsi"/>
                <w:color w:val="000000"/>
                <w:szCs w:val="20"/>
              </w:rPr>
            </w:pPr>
            <w:ins w:id="3276"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ins w:id="3277" w:author="Sam Dent" w:date="2020-06-25T10:33:00Z"/>
                <w:rFonts w:cstheme="minorHAnsi"/>
                <w:color w:val="000000"/>
                <w:szCs w:val="20"/>
              </w:rPr>
            </w:pPr>
            <w:ins w:id="3278" w:author="Sam Dent" w:date="2020-06-25T10:33:00Z">
              <w:r w:rsidRPr="00BA3810">
                <w:rPr>
                  <w:rFonts w:cstheme="minorHAnsi"/>
                  <w:color w:val="000000"/>
                  <w:szCs w:val="20"/>
                </w:rPr>
                <w:t>Not-Excludable</w:t>
              </w:r>
            </w:ins>
          </w:p>
        </w:tc>
      </w:tr>
      <w:tr w:rsidR="00714AB9" w:rsidRPr="00BA3810" w14:paraId="36C7D9B4" w14:textId="77777777" w:rsidTr="00062CC9">
        <w:trPr>
          <w:trHeight w:val="915"/>
          <w:jc w:val="center"/>
          <w:ins w:id="3279" w:author="Sam Dent" w:date="2020-06-25T10:33:00Z"/>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ins w:id="3280" w:author="Sam Dent" w:date="2020-06-25T10:33:00Z"/>
                <w:rFonts w:cstheme="minorHAnsi"/>
                <w:color w:val="000000"/>
                <w:szCs w:val="20"/>
              </w:rPr>
            </w:pPr>
            <w:ins w:id="3281" w:author="Sam Dent" w:date="2020-06-25T10:33:00Z">
              <w:r w:rsidRPr="00BA3810">
                <w:rPr>
                  <w:rFonts w:cstheme="minorHAnsi"/>
                  <w:color w:val="000000"/>
                  <w:szCs w:val="20"/>
                </w:rPr>
                <w:lastRenderedPageBreak/>
                <w:t>VO field hardware failures</w:t>
              </w:r>
            </w:ins>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ins w:id="3282" w:author="Sam Dent" w:date="2020-06-25T10:33:00Z"/>
                <w:rFonts w:cstheme="minorHAnsi"/>
                <w:color w:val="000000"/>
                <w:szCs w:val="20"/>
              </w:rPr>
            </w:pPr>
            <w:ins w:id="3283" w:author="Sam Dent" w:date="2020-06-25T10:33:00Z">
              <w:r w:rsidRPr="00BA3810">
                <w:rPr>
                  <w:rFonts w:cstheme="minorHAnsi"/>
                  <w:color w:val="000000"/>
                  <w:szCs w:val="20"/>
                </w:rPr>
                <w:t>The loss or failure of a voltage regulator control, LTC control, or switched capacitor control on a feeder.</w:t>
              </w:r>
            </w:ins>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ins w:id="3284" w:author="Sam Dent" w:date="2020-06-25T10:33:00Z"/>
                <w:rFonts w:cstheme="minorHAnsi"/>
                <w:color w:val="000000"/>
                <w:szCs w:val="20"/>
              </w:rPr>
            </w:pPr>
            <w:ins w:id="3285"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ins w:id="3286" w:author="Sam Dent" w:date="2020-06-25T10:33:00Z"/>
                <w:rFonts w:cstheme="minorHAnsi"/>
                <w:color w:val="000000"/>
                <w:szCs w:val="20"/>
              </w:rPr>
            </w:pPr>
            <w:ins w:id="3287" w:author="Sam Dent" w:date="2020-06-25T10:33:00Z">
              <w:r w:rsidRPr="00BA3810">
                <w:rPr>
                  <w:rFonts w:cstheme="minorHAnsi"/>
                  <w:color w:val="000000"/>
                  <w:szCs w:val="20"/>
                </w:rPr>
                <w:t>Not-Excludable</w:t>
              </w:r>
            </w:ins>
          </w:p>
        </w:tc>
      </w:tr>
      <w:tr w:rsidR="00714AB9" w:rsidRPr="00BA3810" w14:paraId="0B398805" w14:textId="77777777" w:rsidTr="00062CC9">
        <w:trPr>
          <w:trHeight w:val="975"/>
          <w:jc w:val="center"/>
          <w:ins w:id="3288" w:author="Sam Dent" w:date="2020-06-25T10:33:00Z"/>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ins w:id="3289" w:author="Sam Dent" w:date="2020-06-25T10:33:00Z"/>
                <w:rFonts w:cstheme="minorHAnsi"/>
                <w:color w:val="000000"/>
                <w:szCs w:val="20"/>
              </w:rPr>
            </w:pPr>
            <w:ins w:id="3290" w:author="Sam Dent" w:date="2020-06-25T10:33:00Z">
              <w:r w:rsidRPr="00BA3810">
                <w:rPr>
                  <w:rFonts w:cstheme="minorHAnsi"/>
                  <w:color w:val="000000"/>
                  <w:szCs w:val="20"/>
                </w:rPr>
                <w:t>Loss of communications</w:t>
              </w:r>
            </w:ins>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ins w:id="3291" w:author="Sam Dent" w:date="2020-06-25T10:33:00Z"/>
                <w:rFonts w:cstheme="minorHAnsi"/>
                <w:color w:val="000000"/>
                <w:szCs w:val="20"/>
              </w:rPr>
            </w:pPr>
            <w:ins w:id="3292" w:author="Sam Dent" w:date="2020-06-25T10:33:00Z">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ins>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ins w:id="3293" w:author="Sam Dent" w:date="2020-06-25T10:33:00Z"/>
                <w:rFonts w:cstheme="minorHAnsi"/>
                <w:color w:val="000000"/>
                <w:szCs w:val="20"/>
              </w:rPr>
            </w:pPr>
            <w:ins w:id="3294"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ins w:id="3295" w:author="Sam Dent" w:date="2020-06-25T10:33:00Z"/>
                <w:rFonts w:cstheme="minorHAnsi"/>
                <w:color w:val="000000"/>
                <w:szCs w:val="20"/>
              </w:rPr>
            </w:pPr>
            <w:ins w:id="3296" w:author="Sam Dent" w:date="2020-06-25T10:33:00Z">
              <w:r w:rsidRPr="00BA3810">
                <w:rPr>
                  <w:rFonts w:cstheme="minorHAnsi"/>
                  <w:color w:val="000000"/>
                  <w:szCs w:val="20"/>
                </w:rPr>
                <w:t>Not-Excludable</w:t>
              </w:r>
            </w:ins>
          </w:p>
        </w:tc>
      </w:tr>
    </w:tbl>
    <w:p w14:paraId="3923CDBB" w14:textId="77777777" w:rsidR="00714AB9" w:rsidRDefault="00714AB9" w:rsidP="00714AB9">
      <w:pPr>
        <w:rPr>
          <w:ins w:id="3297" w:author="Sam Dent" w:date="2020-06-25T10:33:00Z"/>
          <w:rFonts w:cs="Arial"/>
          <w:szCs w:val="20"/>
        </w:rPr>
      </w:pPr>
    </w:p>
    <w:p w14:paraId="2D985554" w14:textId="77777777" w:rsidR="00714AB9" w:rsidRDefault="00714AB9" w:rsidP="00714AB9">
      <w:pPr>
        <w:pStyle w:val="Caption"/>
        <w:rPr>
          <w:ins w:id="3298" w:author="Sam Dent" w:date="2020-06-25T10:33:00Z"/>
          <w:rFonts w:cs="Arial"/>
          <w:szCs w:val="20"/>
        </w:rPr>
      </w:pPr>
      <w:ins w:id="3299" w:author="Sam Dent" w:date="2020-06-25T10:33:00Z">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Pr>
            <w:rFonts w:cs="Arial"/>
            <w:szCs w:val="20"/>
          </w:rPr>
          <w:t>ComEd Excludable and Non-Excludable VO Events</w:t>
        </w:r>
      </w:ins>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ins w:id="3300" w:author="Sam Dent" w:date="2020-06-25T10:33:00Z"/>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ins w:id="3301" w:author="Sam Dent" w:date="2020-06-25T10:33:00Z"/>
                <w:rFonts w:cs="Arial"/>
                <w:b/>
                <w:bCs/>
                <w:color w:val="FFFFFF" w:themeColor="background1"/>
                <w:szCs w:val="20"/>
              </w:rPr>
            </w:pPr>
            <w:ins w:id="3302" w:author="Sam Dent" w:date="2020-06-25T10:33:00Z">
              <w:r w:rsidRPr="00BA3810">
                <w:rPr>
                  <w:b/>
                  <w:bCs/>
                  <w:color w:val="FFFFFF" w:themeColor="background1"/>
                  <w:szCs w:val="20"/>
                </w:rPr>
                <w:t>Event</w:t>
              </w:r>
            </w:ins>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ins w:id="3303" w:author="Sam Dent" w:date="2020-06-25T10:33:00Z"/>
                <w:rFonts w:cs="Arial"/>
                <w:b/>
                <w:bCs/>
                <w:color w:val="FFFFFF" w:themeColor="background1"/>
                <w:szCs w:val="20"/>
              </w:rPr>
            </w:pPr>
            <w:ins w:id="3304" w:author="Sam Dent" w:date="2020-06-25T10:33:00Z">
              <w:r w:rsidRPr="00BA3810">
                <w:rPr>
                  <w:b/>
                  <w:bCs/>
                  <w:color w:val="FFFFFF" w:themeColor="background1"/>
                  <w:szCs w:val="20"/>
                </w:rPr>
                <w:t>Description</w:t>
              </w:r>
            </w:ins>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ins w:id="3305" w:author="Sam Dent" w:date="2020-06-25T10:33:00Z"/>
                <w:rFonts w:cs="Arial"/>
                <w:b/>
                <w:bCs/>
                <w:color w:val="FFFFFF" w:themeColor="background1"/>
                <w:szCs w:val="20"/>
              </w:rPr>
            </w:pPr>
            <w:ins w:id="3306" w:author="Sam Dent" w:date="2020-06-25T10:33:00Z">
              <w:r w:rsidRPr="00BA3810">
                <w:rPr>
                  <w:b/>
                  <w:bCs/>
                  <w:color w:val="FFFFFF" w:themeColor="background1"/>
                  <w:szCs w:val="20"/>
                </w:rPr>
                <w:t>Reason/Explanation</w:t>
              </w:r>
            </w:ins>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ins w:id="3307" w:author="Sam Dent" w:date="2020-06-25T10:33:00Z"/>
                <w:rFonts w:cs="Arial"/>
                <w:b/>
                <w:bCs/>
                <w:color w:val="FFFFFF" w:themeColor="background1"/>
                <w:szCs w:val="20"/>
              </w:rPr>
            </w:pPr>
            <w:ins w:id="3308" w:author="Sam Dent" w:date="2020-06-25T10:33:00Z">
              <w:r w:rsidRPr="00BA3810">
                <w:rPr>
                  <w:b/>
                  <w:bCs/>
                  <w:color w:val="FFFFFF" w:themeColor="background1"/>
                  <w:szCs w:val="20"/>
                </w:rPr>
                <w:t>Category</w:t>
              </w:r>
            </w:ins>
          </w:p>
        </w:tc>
      </w:tr>
      <w:tr w:rsidR="00714AB9" w:rsidRPr="00BA3810" w14:paraId="54B4551E" w14:textId="77777777" w:rsidTr="00062CC9">
        <w:trPr>
          <w:trHeight w:val="312"/>
          <w:jc w:val="center"/>
          <w:ins w:id="3309"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ins w:id="3310" w:author="Sam Dent" w:date="2020-06-25T10:33:00Z"/>
                <w:color w:val="000000"/>
                <w:szCs w:val="20"/>
              </w:rPr>
            </w:pPr>
            <w:ins w:id="3311" w:author="Sam Dent" w:date="2020-06-25T10:33:00Z">
              <w:r w:rsidRPr="00BA3810">
                <w:rPr>
                  <w:szCs w:val="20"/>
                </w:rPr>
                <w:t>System Operational Requirements</w:t>
              </w:r>
            </w:ins>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ins w:id="3312" w:author="Sam Dent" w:date="2020-06-25T10:33:00Z"/>
                <w:color w:val="000000"/>
                <w:szCs w:val="20"/>
              </w:rPr>
            </w:pPr>
            <w:ins w:id="3313" w:author="Sam Dent" w:date="2020-06-25T10:33:00Z">
              <w:r w:rsidRPr="00BA3810">
                <w:rPr>
                  <w:szCs w:val="20"/>
                </w:rPr>
                <w:t>OCC takes control and disables VO due to station/feeder out of configuration, major alarm, repair/maintenance or switching events.</w:t>
              </w:r>
            </w:ins>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ins w:id="3314" w:author="Sam Dent" w:date="2020-06-25T10:33:00Z"/>
                <w:color w:val="000000"/>
                <w:szCs w:val="20"/>
              </w:rPr>
            </w:pPr>
            <w:ins w:id="3315" w:author="Sam Dent" w:date="2020-06-25T10:33:00Z">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ins>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ins w:id="3316" w:author="Sam Dent" w:date="2020-06-25T10:33:00Z"/>
                <w:color w:val="000000"/>
                <w:szCs w:val="20"/>
              </w:rPr>
            </w:pPr>
            <w:ins w:id="3317" w:author="Sam Dent" w:date="2020-06-25T10:33:00Z">
              <w:r w:rsidRPr="00BA3810">
                <w:rPr>
                  <w:color w:val="000000"/>
                  <w:szCs w:val="20"/>
                </w:rPr>
                <w:t>Excludable</w:t>
              </w:r>
            </w:ins>
          </w:p>
        </w:tc>
      </w:tr>
      <w:tr w:rsidR="00714AB9" w:rsidRPr="00BA3810" w14:paraId="029213CE" w14:textId="77777777" w:rsidTr="00062CC9">
        <w:trPr>
          <w:trHeight w:val="300"/>
          <w:jc w:val="center"/>
          <w:ins w:id="3318"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ins w:id="3319" w:author="Sam Dent" w:date="2020-06-25T10:33:00Z"/>
                <w:color w:val="000000"/>
                <w:szCs w:val="20"/>
              </w:rPr>
            </w:pPr>
            <w:ins w:id="3320" w:author="Sam Dent" w:date="2020-06-25T10:33:00Z">
              <w:r w:rsidRPr="00BA3810">
                <w:rPr>
                  <w:szCs w:val="20"/>
                </w:rPr>
                <w:t>Loss of communication</w:t>
              </w:r>
            </w:ins>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ins w:id="3321" w:author="Sam Dent" w:date="2020-06-25T10:33:00Z"/>
                <w:color w:val="000000"/>
                <w:szCs w:val="20"/>
              </w:rPr>
            </w:pPr>
            <w:ins w:id="3322" w:author="Sam Dent" w:date="2020-06-25T10:33:00Z">
              <w:r w:rsidRPr="00BA3810">
                <w:rPr>
                  <w:szCs w:val="20"/>
                </w:rPr>
                <w:t>Any unplanned interruption to the communication network</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ins w:id="3323" w:author="Sam Dent" w:date="2020-06-25T10:33:00Z"/>
                <w:szCs w:val="20"/>
              </w:rPr>
            </w:pPr>
            <w:ins w:id="3324" w:author="Sam Dent" w:date="2020-06-25T10:33:00Z">
              <w:r w:rsidRPr="00BA3810">
                <w:rPr>
                  <w:szCs w:val="20"/>
                </w:rPr>
                <w:t>Natural causes or unplanned repair due to equipment failure occasionally disrupting communication network.</w:t>
              </w:r>
            </w:ins>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ins w:id="3325" w:author="Sam Dent" w:date="2020-06-25T10:33:00Z"/>
                <w:color w:val="000000"/>
                <w:szCs w:val="20"/>
              </w:rPr>
            </w:pPr>
            <w:ins w:id="3326" w:author="Sam Dent" w:date="2020-06-25T10:33:00Z">
              <w:r w:rsidRPr="00BA3810">
                <w:rPr>
                  <w:color w:val="000000"/>
                  <w:szCs w:val="20"/>
                </w:rPr>
                <w:t>Excludable</w:t>
              </w:r>
            </w:ins>
          </w:p>
        </w:tc>
      </w:tr>
      <w:tr w:rsidR="00714AB9" w:rsidRPr="00BA3810" w14:paraId="05D8416B" w14:textId="77777777" w:rsidTr="00062CC9">
        <w:trPr>
          <w:trHeight w:val="300"/>
          <w:jc w:val="center"/>
          <w:ins w:id="3327"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ins w:id="3328" w:author="Sam Dent" w:date="2020-06-25T10:33:00Z"/>
                <w:color w:val="000000"/>
                <w:szCs w:val="20"/>
              </w:rPr>
            </w:pPr>
            <w:ins w:id="3329" w:author="Sam Dent" w:date="2020-06-25T10:33:00Z">
              <w:r w:rsidRPr="00BA3810">
                <w:rPr>
                  <w:szCs w:val="20"/>
                </w:rPr>
                <w:t>VO Control System</w:t>
              </w:r>
            </w:ins>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ins w:id="3330" w:author="Sam Dent" w:date="2020-06-25T10:33:00Z"/>
                <w:color w:val="000000"/>
                <w:szCs w:val="20"/>
              </w:rPr>
            </w:pPr>
            <w:ins w:id="3331" w:author="Sam Dent" w:date="2020-06-25T10:33:00Z">
              <w:r w:rsidRPr="00BA3810">
                <w:rPr>
                  <w:szCs w:val="20"/>
                </w:rPr>
                <w:t>System component failure requires vendor upgrade or revision</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ins w:id="3332" w:author="Sam Dent" w:date="2020-06-25T10:33:00Z"/>
                <w:color w:val="000000"/>
                <w:szCs w:val="20"/>
              </w:rPr>
            </w:pPr>
            <w:ins w:id="3333" w:author="Sam Dent" w:date="2020-06-25T10:33:00Z">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 xml:space="preserve">planned and is outside of </w:t>
              </w:r>
              <w:proofErr w:type="spellStart"/>
              <w:r w:rsidRPr="00BA3810">
                <w:rPr>
                  <w:szCs w:val="20"/>
                </w:rPr>
                <w:t>ComEd’s</w:t>
              </w:r>
              <w:proofErr w:type="spellEnd"/>
              <w:r w:rsidRPr="00BA3810">
                <w:rPr>
                  <w:szCs w:val="20"/>
                </w:rPr>
                <w:t xml:space="preserve"> control.</w:t>
              </w:r>
            </w:ins>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ins w:id="3334" w:author="Sam Dent" w:date="2020-06-25T10:33:00Z"/>
                <w:color w:val="000000"/>
                <w:szCs w:val="20"/>
              </w:rPr>
            </w:pPr>
            <w:ins w:id="3335" w:author="Sam Dent" w:date="2020-06-25T10:33:00Z">
              <w:r w:rsidRPr="00BA3810">
                <w:rPr>
                  <w:color w:val="000000"/>
                  <w:szCs w:val="20"/>
                </w:rPr>
                <w:t>Excludable</w:t>
              </w:r>
            </w:ins>
          </w:p>
        </w:tc>
      </w:tr>
      <w:tr w:rsidR="00714AB9" w:rsidRPr="00BA3810" w14:paraId="175CA587" w14:textId="77777777" w:rsidTr="00062CC9">
        <w:trPr>
          <w:trHeight w:val="300"/>
          <w:jc w:val="center"/>
          <w:ins w:id="3336"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ins w:id="3337" w:author="Sam Dent" w:date="2020-06-25T10:33:00Z"/>
                <w:color w:val="000000"/>
                <w:szCs w:val="20"/>
              </w:rPr>
            </w:pPr>
            <w:ins w:id="3338" w:author="Sam Dent" w:date="2020-06-25T10:33:00Z">
              <w:r w:rsidRPr="00BA3810">
                <w:rPr>
                  <w:szCs w:val="20"/>
                </w:rPr>
                <w:t>VO On/Off Cycling Schedule</w:t>
              </w:r>
            </w:ins>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ins w:id="3339" w:author="Sam Dent" w:date="2020-06-25T10:33:00Z"/>
                <w:color w:val="000000"/>
                <w:szCs w:val="20"/>
              </w:rPr>
            </w:pPr>
            <w:ins w:id="3340" w:author="Sam Dent" w:date="2020-06-25T10:33:00Z">
              <w:r w:rsidRPr="00BA3810">
                <w:rPr>
                  <w:szCs w:val="20"/>
                </w:rPr>
                <w:t>Supervision over the transitional states from on to off, and vice versa</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ins w:id="3341" w:author="Sam Dent" w:date="2020-06-25T10:33:00Z"/>
                <w:color w:val="000000"/>
                <w:szCs w:val="20"/>
              </w:rPr>
            </w:pPr>
            <w:ins w:id="3342" w:author="Sam Dent" w:date="2020-06-25T10:33:00Z">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ins>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ins w:id="3343" w:author="Sam Dent" w:date="2020-06-25T10:33:00Z"/>
                <w:color w:val="000000"/>
                <w:szCs w:val="20"/>
              </w:rPr>
            </w:pPr>
            <w:ins w:id="3344" w:author="Sam Dent" w:date="2020-06-25T10:33:00Z">
              <w:r w:rsidRPr="00BA3810">
                <w:rPr>
                  <w:color w:val="000000"/>
                  <w:szCs w:val="20"/>
                </w:rPr>
                <w:t>Excludable</w:t>
              </w:r>
            </w:ins>
          </w:p>
        </w:tc>
      </w:tr>
      <w:tr w:rsidR="00714AB9" w:rsidRPr="00BA3810" w14:paraId="7C576B2D" w14:textId="77777777" w:rsidTr="00062CC9">
        <w:trPr>
          <w:trHeight w:val="300"/>
          <w:jc w:val="center"/>
          <w:ins w:id="3345"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ins w:id="3346" w:author="Sam Dent" w:date="2020-06-25T10:33:00Z"/>
                <w:color w:val="000000"/>
                <w:szCs w:val="20"/>
              </w:rPr>
            </w:pPr>
            <w:ins w:id="3347" w:author="Sam Dent" w:date="2020-06-25T10:33:00Z">
              <w:r w:rsidRPr="00BA3810">
                <w:rPr>
                  <w:szCs w:val="20"/>
                </w:rPr>
                <w:t>Customer Maintenance</w:t>
              </w:r>
            </w:ins>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ins w:id="3348" w:author="Sam Dent" w:date="2020-06-25T10:33:00Z"/>
                <w:color w:val="000000"/>
                <w:szCs w:val="20"/>
              </w:rPr>
            </w:pPr>
            <w:ins w:id="3349" w:author="Sam Dent" w:date="2020-06-25T10:33:00Z">
              <w:r w:rsidRPr="00BA3810">
                <w:rPr>
                  <w:szCs w:val="20"/>
                </w:rPr>
                <w:t>VO is disabled to investigate power quality issues</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ins w:id="3350" w:author="Sam Dent" w:date="2020-06-25T10:33:00Z"/>
                <w:color w:val="000000"/>
                <w:szCs w:val="20"/>
              </w:rPr>
            </w:pPr>
            <w:ins w:id="3351" w:author="Sam Dent" w:date="2020-06-25T10:33:00Z">
              <w:r w:rsidRPr="00BA3810">
                <w:rPr>
                  <w:szCs w:val="20"/>
                </w:rPr>
                <w:t>Possible VO deactivation may be required to facilitate certain investigation requirements</w:t>
              </w:r>
              <w:r w:rsidRPr="00BA3810">
                <w:rPr>
                  <w:color w:val="000000"/>
                  <w:szCs w:val="20"/>
                </w:rPr>
                <w:t>.</w:t>
              </w:r>
            </w:ins>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ins w:id="3352" w:author="Sam Dent" w:date="2020-06-25T10:33:00Z"/>
                <w:color w:val="000000"/>
                <w:szCs w:val="20"/>
              </w:rPr>
            </w:pPr>
            <w:ins w:id="3353" w:author="Sam Dent" w:date="2020-06-25T10:33:00Z">
              <w:r w:rsidRPr="00BA3810">
                <w:rPr>
                  <w:szCs w:val="20"/>
                </w:rPr>
                <w:t>Not-Excludable</w:t>
              </w:r>
            </w:ins>
          </w:p>
        </w:tc>
      </w:tr>
      <w:tr w:rsidR="00714AB9" w:rsidRPr="00BA3810" w14:paraId="33BD1533" w14:textId="77777777" w:rsidTr="00062CC9">
        <w:trPr>
          <w:trHeight w:val="300"/>
          <w:jc w:val="center"/>
          <w:ins w:id="3354"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ins w:id="3355" w:author="Sam Dent" w:date="2020-06-25T10:33:00Z"/>
                <w:color w:val="000000"/>
                <w:szCs w:val="20"/>
              </w:rPr>
            </w:pPr>
            <w:ins w:id="3356" w:author="Sam Dent" w:date="2020-06-25T10:33:00Z">
              <w:r w:rsidRPr="00BA3810">
                <w:rPr>
                  <w:szCs w:val="20"/>
                </w:rPr>
                <w:t>Worldwide Pandemic / Orders by Civil Authorities</w:t>
              </w:r>
            </w:ins>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ins w:id="3357" w:author="Sam Dent" w:date="2020-06-25T10:33:00Z"/>
                <w:color w:val="000000"/>
                <w:szCs w:val="20"/>
              </w:rPr>
            </w:pPr>
            <w:ins w:id="3358" w:author="Sam Dent" w:date="2020-06-25T10:33:00Z">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ins>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ins w:id="3359" w:author="Sam Dent" w:date="2020-06-25T10:33:00Z"/>
                <w:color w:val="000000"/>
                <w:szCs w:val="20"/>
              </w:rPr>
            </w:pPr>
            <w:ins w:id="3360" w:author="Sam Dent" w:date="2020-06-25T10:33:00Z">
              <w:r w:rsidRPr="00BA3810">
                <w:rPr>
                  <w:szCs w:val="20"/>
                </w:rPr>
                <w:t>Due to restrictions, repairs and maintenance may take longer. This reasonable delay is outside the control of ComEd.</w:t>
              </w:r>
            </w:ins>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ins w:id="3361" w:author="Sam Dent" w:date="2020-06-25T10:33:00Z"/>
                <w:color w:val="000000"/>
                <w:szCs w:val="20"/>
              </w:rPr>
            </w:pPr>
            <w:ins w:id="3362" w:author="Sam Dent" w:date="2020-06-25T10:33:00Z">
              <w:r w:rsidRPr="00BA3810">
                <w:rPr>
                  <w:color w:val="000000"/>
                  <w:szCs w:val="20"/>
                </w:rPr>
                <w:t>Excludable</w:t>
              </w:r>
            </w:ins>
          </w:p>
        </w:tc>
      </w:tr>
      <w:tr w:rsidR="00714AB9" w:rsidRPr="00BA3810" w14:paraId="1F06AF3E" w14:textId="77777777" w:rsidTr="00062CC9">
        <w:trPr>
          <w:trHeight w:val="300"/>
          <w:jc w:val="center"/>
          <w:ins w:id="3363"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ins w:id="3364" w:author="Sam Dent" w:date="2020-06-25T10:33:00Z"/>
                <w:color w:val="000000"/>
                <w:szCs w:val="20"/>
              </w:rPr>
            </w:pPr>
            <w:ins w:id="3365" w:author="Sam Dent" w:date="2020-06-25T10:33:00Z">
              <w:r w:rsidRPr="00BA3810">
                <w:rPr>
                  <w:szCs w:val="20"/>
                </w:rPr>
                <w:t>VO Control System</w:t>
              </w:r>
            </w:ins>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ins w:id="3366" w:author="Sam Dent" w:date="2020-06-25T10:33:00Z"/>
                <w:color w:val="000000"/>
                <w:szCs w:val="20"/>
              </w:rPr>
            </w:pPr>
            <w:ins w:id="3367" w:author="Sam Dent" w:date="2020-06-25T10:33:00Z">
              <w:r w:rsidRPr="00BA3810">
                <w:rPr>
                  <w:szCs w:val="20"/>
                </w:rPr>
                <w:t xml:space="preserve">Anytime VO system fails to operate due to model error in VO software, or inappropriate </w:t>
              </w:r>
              <w:r w:rsidRPr="00BA3810">
                <w:rPr>
                  <w:szCs w:val="20"/>
                </w:rPr>
                <w:lastRenderedPageBreak/>
                <w:t>manual settings (human error)</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ins w:id="3368" w:author="Sam Dent" w:date="2020-06-25T10:33:00Z"/>
                <w:color w:val="000000"/>
                <w:szCs w:val="20"/>
              </w:rPr>
            </w:pPr>
            <w:ins w:id="3369" w:author="Sam Dent" w:date="2020-06-25T10:33:00Z">
              <w:r w:rsidRPr="00BA3810">
                <w:rPr>
                  <w:szCs w:val="20"/>
                </w:rPr>
                <w:lastRenderedPageBreak/>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ins w:id="3370" w:author="Sam Dent" w:date="2020-06-25T10:33:00Z"/>
                <w:color w:val="000000"/>
                <w:szCs w:val="20"/>
              </w:rPr>
            </w:pPr>
            <w:ins w:id="3371" w:author="Sam Dent" w:date="2020-06-25T10:33:00Z">
              <w:r w:rsidRPr="00BA3810">
                <w:rPr>
                  <w:color w:val="000000"/>
                  <w:szCs w:val="20"/>
                </w:rPr>
                <w:t>Not-Excludable</w:t>
              </w:r>
            </w:ins>
          </w:p>
        </w:tc>
      </w:tr>
      <w:tr w:rsidR="00714AB9" w:rsidRPr="00BA3810" w14:paraId="3CAA62EB" w14:textId="77777777" w:rsidTr="00062CC9">
        <w:trPr>
          <w:trHeight w:val="300"/>
          <w:jc w:val="center"/>
          <w:ins w:id="3372"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ins w:id="3373" w:author="Sam Dent" w:date="2020-06-25T10:33:00Z"/>
                <w:color w:val="000000"/>
                <w:szCs w:val="20"/>
              </w:rPr>
            </w:pPr>
            <w:ins w:id="3374" w:author="Sam Dent" w:date="2020-06-25T10:33:00Z">
              <w:r w:rsidRPr="00BA3810">
                <w:rPr>
                  <w:szCs w:val="20"/>
                </w:rPr>
                <w:t>Loss of communication</w:t>
              </w:r>
            </w:ins>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ins w:id="3375" w:author="Sam Dent" w:date="2020-06-25T10:33:00Z"/>
                <w:color w:val="000000"/>
                <w:szCs w:val="20"/>
              </w:rPr>
            </w:pPr>
            <w:ins w:id="3376" w:author="Sam Dent" w:date="2020-06-25T10:33:00Z">
              <w:r w:rsidRPr="00BA3810">
                <w:rPr>
                  <w:szCs w:val="20"/>
                </w:rPr>
                <w:t>Any planned system upgrade that interrupts communication</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ins w:id="3377" w:author="Sam Dent" w:date="2020-06-25T10:33:00Z"/>
                <w:color w:val="000000"/>
                <w:szCs w:val="20"/>
              </w:rPr>
            </w:pPr>
            <w:ins w:id="3378" w:author="Sam Dent" w:date="2020-06-25T10:33:00Z">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ins w:id="3379" w:author="Sam Dent" w:date="2020-06-25T10:33:00Z"/>
                <w:color w:val="000000"/>
                <w:szCs w:val="20"/>
              </w:rPr>
            </w:pPr>
            <w:ins w:id="3380" w:author="Sam Dent" w:date="2020-06-25T10:33:00Z">
              <w:r w:rsidRPr="00BA3810">
                <w:rPr>
                  <w:color w:val="000000"/>
                  <w:szCs w:val="20"/>
                </w:rPr>
                <w:t>Not-Excludable</w:t>
              </w:r>
            </w:ins>
          </w:p>
        </w:tc>
      </w:tr>
      <w:tr w:rsidR="00714AB9" w:rsidRPr="00BA3810" w14:paraId="7BA90546" w14:textId="77777777" w:rsidTr="00062CC9">
        <w:trPr>
          <w:trHeight w:val="300"/>
          <w:jc w:val="center"/>
          <w:ins w:id="3381"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ins w:id="3382" w:author="Sam Dent" w:date="2020-06-25T10:33:00Z"/>
                <w:color w:val="000000"/>
                <w:szCs w:val="20"/>
              </w:rPr>
            </w:pPr>
            <w:ins w:id="3383" w:author="Sam Dent" w:date="2020-06-25T10:33:00Z">
              <w:r w:rsidRPr="00BA3810">
                <w:rPr>
                  <w:szCs w:val="20"/>
                </w:rPr>
                <w:t>Equipment</w:t>
              </w:r>
            </w:ins>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ins w:id="3384" w:author="Sam Dent" w:date="2020-06-25T10:33:00Z"/>
                <w:color w:val="000000"/>
                <w:szCs w:val="20"/>
              </w:rPr>
            </w:pPr>
            <w:ins w:id="3385" w:author="Sam Dent" w:date="2020-06-25T10:33:00Z">
              <w:r w:rsidRPr="00BA3810">
                <w:rPr>
                  <w:szCs w:val="20"/>
                </w:rPr>
                <w:t>Equipment failure that results in VO feeders being disabled (MJ5/DCIAB)</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ins w:id="3386" w:author="Sam Dent" w:date="2020-06-25T10:33:00Z"/>
                <w:color w:val="000000"/>
                <w:szCs w:val="20"/>
              </w:rPr>
            </w:pPr>
            <w:ins w:id="3387" w:author="Sam Dent" w:date="2020-06-25T10:33:00Z">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ins w:id="3388" w:author="Sam Dent" w:date="2020-06-25T10:33:00Z"/>
                <w:color w:val="000000"/>
                <w:szCs w:val="20"/>
              </w:rPr>
            </w:pPr>
            <w:ins w:id="3389" w:author="Sam Dent" w:date="2020-06-25T10:33:00Z">
              <w:r w:rsidRPr="00BA3810">
                <w:rPr>
                  <w:color w:val="000000"/>
                  <w:szCs w:val="20"/>
                </w:rPr>
                <w:t>Not-Excludable</w:t>
              </w:r>
            </w:ins>
          </w:p>
        </w:tc>
      </w:tr>
      <w:tr w:rsidR="00714AB9" w:rsidRPr="00BA3810" w14:paraId="67E141E0" w14:textId="77777777" w:rsidTr="00062CC9">
        <w:trPr>
          <w:trHeight w:val="300"/>
          <w:jc w:val="center"/>
          <w:ins w:id="3390"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ins w:id="3391" w:author="Sam Dent" w:date="2020-06-25T10:33:00Z"/>
                <w:color w:val="000000"/>
                <w:szCs w:val="20"/>
              </w:rPr>
            </w:pPr>
            <w:ins w:id="3392" w:author="Sam Dent" w:date="2020-06-25T10:33:00Z">
              <w:r w:rsidRPr="00BA3810">
                <w:rPr>
                  <w:color w:val="000000"/>
                  <w:szCs w:val="20"/>
                </w:rPr>
                <w:t>Server patching/</w:t>
              </w:r>
            </w:ins>
          </w:p>
          <w:p w14:paraId="09EC56AD" w14:textId="77777777" w:rsidR="00714AB9" w:rsidRPr="00BA3810" w:rsidRDefault="00714AB9">
            <w:pPr>
              <w:spacing w:after="0" w:line="276" w:lineRule="auto"/>
              <w:jc w:val="left"/>
              <w:rPr>
                <w:ins w:id="3393" w:author="Sam Dent" w:date="2020-06-25T10:33:00Z"/>
                <w:color w:val="000000"/>
                <w:szCs w:val="20"/>
              </w:rPr>
            </w:pPr>
            <w:ins w:id="3394" w:author="Sam Dent" w:date="2020-06-25T10:33:00Z">
              <w:r w:rsidRPr="00BA3810">
                <w:rPr>
                  <w:color w:val="000000"/>
                  <w:szCs w:val="20"/>
                </w:rPr>
                <w:t>issues</w:t>
              </w:r>
            </w:ins>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ins w:id="3395" w:author="Sam Dent" w:date="2020-06-25T10:33:00Z"/>
                <w:color w:val="000000"/>
                <w:szCs w:val="20"/>
              </w:rPr>
            </w:pPr>
            <w:ins w:id="3396" w:author="Sam Dent" w:date="2020-06-25T10:33:00Z">
              <w:r w:rsidRPr="00BA3810">
                <w:rPr>
                  <w:color w:val="000000"/>
                  <w:szCs w:val="20"/>
                </w:rPr>
                <w:t>Anytime servers would go down or if patching took place and VO system did not come back online due to servers not rebooting correctly.</w:t>
              </w:r>
            </w:ins>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ins w:id="3397" w:author="Sam Dent" w:date="2020-06-25T10:33:00Z"/>
                <w:color w:val="000000"/>
                <w:szCs w:val="20"/>
              </w:rPr>
            </w:pPr>
            <w:ins w:id="3398" w:author="Sam Dent" w:date="2020-06-25T10:33:00Z">
              <w:r w:rsidRPr="00BA3810">
                <w:rPr>
                  <w:color w:val="000000"/>
                  <w:szCs w:val="20"/>
                </w:rPr>
                <w:t>Events of this nature are unavoidable but should be addressed by ComEd in a timely manner. This should result in 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ins w:id="3399" w:author="Sam Dent" w:date="2020-06-25T10:33:00Z"/>
                <w:color w:val="000000"/>
                <w:szCs w:val="20"/>
              </w:rPr>
            </w:pPr>
            <w:ins w:id="3400" w:author="Sam Dent" w:date="2020-06-25T10:33:00Z">
              <w:r w:rsidRPr="00BA3810">
                <w:rPr>
                  <w:rFonts w:cs="Arial"/>
                  <w:color w:val="000000"/>
                  <w:szCs w:val="20"/>
                </w:rPr>
                <w:t>Not-Excludable</w:t>
              </w:r>
            </w:ins>
          </w:p>
        </w:tc>
      </w:tr>
    </w:tbl>
    <w:p w14:paraId="47A90C56" w14:textId="77777777" w:rsidR="00714AB9" w:rsidRDefault="00714AB9" w:rsidP="00714AB9">
      <w:pPr>
        <w:rPr>
          <w:ins w:id="3401" w:author="Sam Dent" w:date="2020-06-25T10:33:00Z"/>
          <w:rFonts w:cstheme="minorHAnsi"/>
          <w:vertAlign w:val="subscript"/>
        </w:rPr>
      </w:pPr>
    </w:p>
    <w:p w14:paraId="3B4B108A" w14:textId="77777777" w:rsidR="00714AB9" w:rsidRDefault="00714AB9" w:rsidP="00714AB9">
      <w:pPr>
        <w:pStyle w:val="Heading6"/>
        <w:rPr>
          <w:ins w:id="3402" w:author="Sam Dent" w:date="2020-06-25T10:33:00Z"/>
          <w:rFonts w:cs="Times New Roman"/>
        </w:rPr>
      </w:pPr>
      <w:ins w:id="3403" w:author="Sam Dent" w:date="2020-06-25T10:33:00Z">
        <w:r>
          <w:t>Natural Gas Savings</w:t>
        </w:r>
      </w:ins>
    </w:p>
    <w:p w14:paraId="49C65B0B" w14:textId="77777777" w:rsidR="00714AB9" w:rsidRDefault="00714AB9" w:rsidP="00714AB9">
      <w:pPr>
        <w:rPr>
          <w:ins w:id="3404" w:author="Sam Dent" w:date="2020-06-25T10:33:00Z"/>
        </w:rPr>
      </w:pPr>
      <w:ins w:id="3405" w:author="Sam Dent" w:date="2020-06-25T10:33:00Z">
        <w:r>
          <w:t>N/A</w:t>
        </w:r>
      </w:ins>
    </w:p>
    <w:p w14:paraId="599F97D3" w14:textId="77777777" w:rsidR="00714AB9" w:rsidRDefault="00714AB9" w:rsidP="00714AB9">
      <w:pPr>
        <w:pStyle w:val="Heading6"/>
        <w:rPr>
          <w:ins w:id="3406" w:author="Sam Dent" w:date="2020-06-25T10:33:00Z"/>
        </w:rPr>
      </w:pPr>
      <w:ins w:id="3407" w:author="Sam Dent" w:date="2020-06-25T10:33:00Z">
        <w:r>
          <w:t xml:space="preserve">Water and Other Non-Energy Impact Descriptions and Calculation  </w:t>
        </w:r>
      </w:ins>
    </w:p>
    <w:p w14:paraId="5A9069E5" w14:textId="77777777" w:rsidR="00714AB9" w:rsidRDefault="00714AB9" w:rsidP="00714AB9">
      <w:pPr>
        <w:rPr>
          <w:ins w:id="3408" w:author="Sam Dent" w:date="2020-06-25T10:33:00Z"/>
        </w:rPr>
      </w:pPr>
      <w:ins w:id="3409" w:author="Sam Dent" w:date="2020-06-25T10:33:00Z">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ins>
    </w:p>
    <w:p w14:paraId="713B53C6" w14:textId="77777777" w:rsidR="00714AB9" w:rsidRDefault="00714AB9" w:rsidP="00714AB9">
      <w:pPr>
        <w:pStyle w:val="Heading6"/>
        <w:rPr>
          <w:ins w:id="3410" w:author="Sam Dent" w:date="2020-06-25T10:33:00Z"/>
        </w:rPr>
      </w:pPr>
      <w:ins w:id="3411" w:author="Sam Dent" w:date="2020-06-25T10:33:00Z">
        <w:r>
          <w:t>Deemed O&amp;M Cost Adjustment Calculation</w:t>
        </w:r>
      </w:ins>
    </w:p>
    <w:p w14:paraId="6E655379" w14:textId="77777777" w:rsidR="00ED54BF" w:rsidRPr="00ED54BF" w:rsidRDefault="00ED54BF" w:rsidP="00ED54BF">
      <w:pPr>
        <w:rPr>
          <w:ins w:id="3412" w:author="Sam Dent" w:date="2020-06-26T10:02:00Z"/>
        </w:rPr>
      </w:pPr>
      <w:bookmarkStart w:id="3413" w:name="_Hlk43973804"/>
      <w:ins w:id="3414" w:author="Sam Dent" w:date="2020-06-26T10:02:00Z">
        <w:r w:rsidRPr="00ED54BF">
          <w:t>There are annual O&amp;M costs incurred by the utility as a result of implementation of VO. Cost-effectiveness analysis should include estimates of annual O&amp;M costs over the 15-year life of the VO investment, discounted to present value for the year in which the VO investment is being analyzed. O&amp;M cost estimates should include (a) labor and equipment costs to maintain the system and (b) third-party software costs.</w:t>
        </w:r>
      </w:ins>
    </w:p>
    <w:p w14:paraId="7BEE83FE" w14:textId="40EBB814" w:rsidR="006229B4" w:rsidRDefault="006229B4" w:rsidP="006229B4">
      <w:pPr>
        <w:pStyle w:val="Heading6"/>
        <w:rPr>
          <w:ins w:id="3415" w:author="Sam Dent" w:date="2020-06-25T10:35:00Z"/>
          <w:rFonts w:eastAsia="Franklin Gothic Book"/>
        </w:rPr>
      </w:pPr>
      <w:ins w:id="3416" w:author="Sam Dent" w:date="2020-06-25T10:35:00Z">
        <w:r w:rsidRPr="004E1A44">
          <w:t>Measure Code: CC-</w:t>
        </w:r>
      </w:ins>
      <w:ins w:id="3417" w:author="Sam Dent" w:date="2020-06-25T10:46:00Z">
        <w:r w:rsidR="004C148F">
          <w:t>SYS</w:t>
        </w:r>
      </w:ins>
      <w:ins w:id="3418" w:author="Sam Dent" w:date="2020-06-25T10:35:00Z">
        <w:r w:rsidRPr="004E1A44">
          <w:t>-</w:t>
        </w:r>
        <w:r w:rsidR="00727A80">
          <w:t>VOPT</w:t>
        </w:r>
        <w:r w:rsidRPr="004E1A44">
          <w:t>-V0</w:t>
        </w:r>
      </w:ins>
      <w:ins w:id="3419" w:author="Sam Dent" w:date="2020-06-25T10:36:00Z">
        <w:r w:rsidR="00727A80">
          <w:t>1</w:t>
        </w:r>
      </w:ins>
      <w:ins w:id="3420" w:author="Sam Dent" w:date="2020-06-25T10:35:00Z">
        <w:r w:rsidRPr="004E1A44">
          <w:t>-</w:t>
        </w:r>
        <w:r>
          <w:t>2101</w:t>
        </w:r>
        <w:r w:rsidRPr="004E1A44">
          <w:t>01</w:t>
        </w:r>
      </w:ins>
    </w:p>
    <w:p w14:paraId="77A49645" w14:textId="77777777" w:rsidR="006C2C70" w:rsidRDefault="006229B4" w:rsidP="006C2C70">
      <w:pPr>
        <w:pStyle w:val="Heading6"/>
        <w:rPr>
          <w:ins w:id="3421" w:author="Asa Parker" w:date="2020-07-31T12:30:00Z"/>
          <w:rFonts w:eastAsia="Franklin Gothic Book"/>
        </w:rPr>
      </w:pPr>
      <w:ins w:id="3422" w:author="Sam Dent" w:date="2020-06-25T10:35:00Z">
        <w:r>
          <w:rPr>
            <w:rFonts w:eastAsia="Franklin Gothic Book"/>
          </w:rPr>
          <w:t>Review Deadline: 1/1/20</w:t>
        </w:r>
      </w:ins>
      <w:ins w:id="3423" w:author="Asa Parker" w:date="2020-07-31T11:42:00Z">
        <w:r w:rsidR="003D2F10">
          <w:rPr>
            <w:rFonts w:eastAsia="Franklin Gothic Book"/>
          </w:rPr>
          <w:t>23</w:t>
        </w:r>
      </w:ins>
      <w:ins w:id="3424" w:author="Sam Dent" w:date="2020-06-26T10:03:00Z">
        <w:del w:id="3425" w:author="Asa Parker" w:date="2020-07-31T11:42:00Z">
          <w:r w:rsidR="00C540E3" w:rsidDel="003D2F10">
            <w:rPr>
              <w:rFonts w:eastAsia="Franklin Gothic Book"/>
            </w:rPr>
            <w:delText>XX</w:delText>
          </w:r>
        </w:del>
      </w:ins>
    </w:p>
    <w:p w14:paraId="084AA109" w14:textId="2B5FDE6A" w:rsidR="00871BCC" w:rsidRPr="006C2C70" w:rsidRDefault="00C9010A" w:rsidP="006C2C70">
      <w:pPr>
        <w:rPr>
          <w:ins w:id="3426" w:author="Sam Dent" w:date="2020-06-25T10:35:00Z"/>
          <w:rFonts w:eastAsia="Franklin Gothic Book"/>
        </w:rPr>
        <w:sectPr w:rsidR="00871BCC" w:rsidRPr="006C2C70" w:rsidSect="000A7F94">
          <w:pgSz w:w="12240" w:h="15840"/>
          <w:pgMar w:top="1440" w:right="1440" w:bottom="1440" w:left="1440" w:header="720" w:footer="720" w:gutter="0"/>
          <w:cols w:space="720"/>
          <w:docGrid w:linePitch="360"/>
        </w:sectPr>
      </w:pPr>
      <w:ins w:id="3427" w:author="Asa Parker" w:date="2020-07-31T12:33:00Z">
        <w:r>
          <w:rPr>
            <w:rFonts w:eastAsia="Franklin Gothic Book"/>
          </w:rPr>
          <w:t xml:space="preserve">Consistent with the </w:t>
        </w:r>
        <w:r w:rsidR="00AB41DB">
          <w:rPr>
            <w:rFonts w:eastAsia="Franklin Gothic Book"/>
          </w:rPr>
          <w:t xml:space="preserve">definition of Review Deadline </w:t>
        </w:r>
      </w:ins>
      <w:ins w:id="3428" w:author="Asa Parker" w:date="2020-07-31T12:34:00Z">
        <w:r w:rsidR="00AB41DB">
          <w:rPr>
            <w:rFonts w:eastAsia="Franklin Gothic Book"/>
          </w:rPr>
          <w:t>in</w:t>
        </w:r>
        <w:r w:rsidR="00D94457">
          <w:rPr>
            <w:rFonts w:eastAsia="Franklin Gothic Book"/>
          </w:rPr>
          <w:t xml:space="preserve"> TRM Volume 1 (Overview</w:t>
        </w:r>
      </w:ins>
      <w:ins w:id="3429" w:author="Asa Parker" w:date="2020-07-31T12:45:00Z">
        <w:r w:rsidR="00C32550">
          <w:rPr>
            <w:rFonts w:eastAsia="Franklin Gothic Book"/>
          </w:rPr>
          <w:t>), the</w:t>
        </w:r>
      </w:ins>
      <w:ins w:id="3430" w:author="Asa Parker" w:date="2020-07-31T12:37:00Z">
        <w:r w:rsidR="00647166">
          <w:rPr>
            <w:rFonts w:eastAsia="Franklin Gothic Book"/>
          </w:rPr>
          <w:t xml:space="preserve"> Voltage Optimization working group colle</w:t>
        </w:r>
        <w:r w:rsidR="000E092A">
          <w:rPr>
            <w:rFonts w:eastAsia="Franklin Gothic Book"/>
          </w:rPr>
          <w:t xml:space="preserve">ctively </w:t>
        </w:r>
      </w:ins>
      <w:ins w:id="3431" w:author="Asa Parker" w:date="2020-07-31T12:53:00Z">
        <w:r w:rsidR="00B454F4">
          <w:rPr>
            <w:rFonts w:eastAsia="Franklin Gothic Book"/>
          </w:rPr>
          <w:t>acknowledges that</w:t>
        </w:r>
      </w:ins>
      <w:ins w:id="3432" w:author="Asa Parker" w:date="2020-07-31T12:38:00Z">
        <w:r w:rsidR="000E092A">
          <w:rPr>
            <w:rFonts w:eastAsia="Franklin Gothic Book"/>
          </w:rPr>
          <w:t xml:space="preserve"> this date does not </w:t>
        </w:r>
        <w:r w:rsidR="00977E2B">
          <w:rPr>
            <w:rFonts w:eastAsia="Franklin Gothic Book"/>
          </w:rPr>
          <w:t xml:space="preserve">represent </w:t>
        </w:r>
      </w:ins>
      <w:ins w:id="3433" w:author="Sam Dent" w:date="2020-09-03T08:56:00Z">
        <w:r w:rsidR="003F0455">
          <w:rPr>
            <w:rFonts w:eastAsia="Franklin Gothic Book"/>
          </w:rPr>
          <w:t xml:space="preserve">a </w:t>
        </w:r>
      </w:ins>
      <w:ins w:id="3434" w:author="Asa Parker" w:date="2020-07-31T12:38:00Z">
        <w:r w:rsidR="00977E2B">
          <w:rPr>
            <w:rFonts w:eastAsia="Franklin Gothic Book"/>
          </w:rPr>
          <w:t>commitment or obligation</w:t>
        </w:r>
        <w:r w:rsidR="00D867E8">
          <w:rPr>
            <w:rFonts w:eastAsia="Franklin Gothic Book"/>
          </w:rPr>
          <w:t xml:space="preserve"> to </w:t>
        </w:r>
      </w:ins>
      <w:ins w:id="3435" w:author="Asa Parker" w:date="2020-07-31T12:55:00Z">
        <w:r w:rsidR="00071D8E">
          <w:rPr>
            <w:rFonts w:eastAsia="Franklin Gothic Book"/>
          </w:rPr>
          <w:t>revise TRM</w:t>
        </w:r>
      </w:ins>
      <w:ins w:id="3436" w:author="Asa Parker" w:date="2020-07-31T12:39:00Z">
        <w:r w:rsidR="00D867E8">
          <w:rPr>
            <w:rFonts w:eastAsia="Franklin Gothic Book"/>
          </w:rPr>
          <w:t xml:space="preserve"> content</w:t>
        </w:r>
        <w:r w:rsidR="003864D0">
          <w:rPr>
            <w:rFonts w:eastAsia="Franklin Gothic Book"/>
          </w:rPr>
          <w:t xml:space="preserve"> by this date</w:t>
        </w:r>
      </w:ins>
      <w:ins w:id="3437" w:author="Asa Parker" w:date="2020-07-31T12:42:00Z">
        <w:r w:rsidR="009E5759">
          <w:rPr>
            <w:rFonts w:eastAsia="Franklin Gothic Book"/>
          </w:rPr>
          <w:t xml:space="preserve">. </w:t>
        </w:r>
      </w:ins>
      <w:ins w:id="3438" w:author="Asa Parker" w:date="2020-07-31T12:39:00Z">
        <w:r w:rsidR="003864D0">
          <w:rPr>
            <w:rFonts w:eastAsia="Franklin Gothic Book"/>
          </w:rPr>
          <w:t xml:space="preserve"> </w:t>
        </w:r>
      </w:ins>
      <w:ins w:id="3439" w:author="Asa Parker" w:date="2020-07-31T12:42:00Z">
        <w:r w:rsidR="009E5759">
          <w:rPr>
            <w:rFonts w:eastAsia="Franklin Gothic Book"/>
          </w:rPr>
          <w:t>R</w:t>
        </w:r>
      </w:ins>
      <w:ins w:id="3440" w:author="Asa Parker" w:date="2020-07-31T12:39:00Z">
        <w:r w:rsidR="003864D0">
          <w:rPr>
            <w:rFonts w:eastAsia="Franklin Gothic Book"/>
          </w:rPr>
          <w:t>ather</w:t>
        </w:r>
      </w:ins>
      <w:ins w:id="3441" w:author="Asa Parker" w:date="2020-07-31T12:42:00Z">
        <w:r w:rsidR="009E5759">
          <w:rPr>
            <w:rFonts w:eastAsia="Franklin Gothic Book"/>
          </w:rPr>
          <w:t xml:space="preserve">, it serves </w:t>
        </w:r>
      </w:ins>
      <w:ins w:id="3442" w:author="Asa Parker" w:date="2020-07-31T12:45:00Z">
        <w:r w:rsidR="00C32550">
          <w:rPr>
            <w:rFonts w:eastAsia="Franklin Gothic Book"/>
          </w:rPr>
          <w:t>as a</w:t>
        </w:r>
      </w:ins>
      <w:ins w:id="3443" w:author="Asa Parker" w:date="2020-07-31T12:41:00Z">
        <w:r w:rsidR="003D5FFE">
          <w:rPr>
            <w:rFonts w:eastAsia="Franklin Gothic Book"/>
          </w:rPr>
          <w:t xml:space="preserve"> pledge to </w:t>
        </w:r>
        <w:r w:rsidR="00CC7FE0">
          <w:rPr>
            <w:rFonts w:eastAsia="Franklin Gothic Book"/>
          </w:rPr>
          <w:t xml:space="preserve">reconvene as a working group </w:t>
        </w:r>
      </w:ins>
      <w:ins w:id="3444" w:author="Asa Parker" w:date="2020-07-31T12:45:00Z">
        <w:r w:rsidR="00C32550">
          <w:rPr>
            <w:rFonts w:eastAsia="Franklin Gothic Book"/>
          </w:rPr>
          <w:t xml:space="preserve">prior </w:t>
        </w:r>
        <w:r w:rsidR="0006133E">
          <w:rPr>
            <w:rFonts w:eastAsia="Franklin Gothic Book"/>
          </w:rPr>
          <w:t xml:space="preserve">to the </w:t>
        </w:r>
      </w:ins>
      <w:ins w:id="3445" w:author="Asa Parker" w:date="2020-07-31T12:46:00Z">
        <w:r w:rsidR="0006133E">
          <w:rPr>
            <w:rFonts w:eastAsia="Franklin Gothic Book"/>
          </w:rPr>
          <w:t xml:space="preserve">deadline </w:t>
        </w:r>
      </w:ins>
      <w:ins w:id="3446" w:author="Asa Parker" w:date="2020-07-31T12:45:00Z">
        <w:r w:rsidR="0006133E">
          <w:rPr>
            <w:rFonts w:eastAsia="Franklin Gothic Book"/>
          </w:rPr>
          <w:t>date</w:t>
        </w:r>
      </w:ins>
      <w:ins w:id="3447" w:author="Asa Parker" w:date="2020-07-31T12:42:00Z">
        <w:r w:rsidR="006E0643">
          <w:rPr>
            <w:rFonts w:eastAsia="Franklin Gothic Book"/>
          </w:rPr>
          <w:t xml:space="preserve"> to </w:t>
        </w:r>
      </w:ins>
      <w:ins w:id="3448" w:author="Asa Parker" w:date="2020-07-31T12:54:00Z">
        <w:r w:rsidR="008A638B">
          <w:rPr>
            <w:rFonts w:eastAsia="Franklin Gothic Book"/>
          </w:rPr>
          <w:t xml:space="preserve">discuss and </w:t>
        </w:r>
      </w:ins>
      <w:ins w:id="3449" w:author="Asa Parker" w:date="2020-07-31T12:49:00Z">
        <w:r w:rsidR="00C06A8C">
          <w:rPr>
            <w:rFonts w:eastAsia="Franklin Gothic Book"/>
          </w:rPr>
          <w:t xml:space="preserve">review the TRM </w:t>
        </w:r>
      </w:ins>
      <w:ins w:id="3450" w:author="Asa Parker" w:date="2020-07-31T12:51:00Z">
        <w:r w:rsidR="007D6A27">
          <w:rPr>
            <w:rFonts w:eastAsia="Franklin Gothic Book"/>
          </w:rPr>
          <w:t xml:space="preserve">as part </w:t>
        </w:r>
      </w:ins>
      <w:ins w:id="3451" w:author="Asa Parker" w:date="2020-07-31T12:55:00Z">
        <w:r w:rsidR="00071D8E">
          <w:rPr>
            <w:rFonts w:eastAsia="Franklin Gothic Book"/>
          </w:rPr>
          <w:t>of ongoing</w:t>
        </w:r>
      </w:ins>
      <w:ins w:id="3452" w:author="Asa Parker" w:date="2020-07-31T12:53:00Z">
        <w:r w:rsidR="00B454F4">
          <w:rPr>
            <w:rFonts w:eastAsia="Franklin Gothic Book"/>
          </w:rPr>
          <w:t xml:space="preserve"> efforts to ensure </w:t>
        </w:r>
      </w:ins>
      <w:ins w:id="3453" w:author="Asa Parker" w:date="2020-07-31T12:54:00Z">
        <w:r w:rsidR="008A638B">
          <w:rPr>
            <w:rFonts w:eastAsia="Franklin Gothic Book"/>
          </w:rPr>
          <w:t xml:space="preserve">it </w:t>
        </w:r>
      </w:ins>
      <w:ins w:id="3454" w:author="Asa Parker" w:date="2020-07-31T12:47:00Z">
        <w:r w:rsidR="00B95C8F">
          <w:rPr>
            <w:rFonts w:eastAsia="Franklin Gothic Book"/>
          </w:rPr>
          <w:t xml:space="preserve">performs </w:t>
        </w:r>
      </w:ins>
      <w:ins w:id="3455" w:author="Asa Parker" w:date="2020-07-31T12:43:00Z">
        <w:r w:rsidR="000E44E2">
          <w:rPr>
            <w:rFonts w:eastAsia="Franklin Gothic Book"/>
          </w:rPr>
          <w:t>as reliabl</w:t>
        </w:r>
      </w:ins>
      <w:ins w:id="3456" w:author="Asa Parker" w:date="2020-07-31T12:47:00Z">
        <w:r w:rsidR="001C4FD4">
          <w:rPr>
            <w:rFonts w:eastAsia="Franklin Gothic Book"/>
          </w:rPr>
          <w:t>y</w:t>
        </w:r>
      </w:ins>
      <w:ins w:id="3457" w:author="Asa Parker" w:date="2020-07-31T12:43:00Z">
        <w:r w:rsidR="000E44E2">
          <w:rPr>
            <w:rFonts w:eastAsia="Franklin Gothic Book"/>
          </w:rPr>
          <w:t xml:space="preserve"> as possible.</w:t>
        </w:r>
      </w:ins>
    </w:p>
    <w:bookmarkEnd w:id="3413"/>
    <w:p w14:paraId="1988AFC0" w14:textId="72F9E9EA" w:rsidR="00830CF8" w:rsidDel="004C148F" w:rsidRDefault="00830CF8" w:rsidP="00830CF8">
      <w:pPr>
        <w:pStyle w:val="Heading6"/>
        <w:rPr>
          <w:del w:id="3458" w:author="Sam Dent" w:date="2020-06-25T10:46:00Z"/>
          <w:rFonts w:eastAsia="Franklin Gothic Book"/>
        </w:rPr>
      </w:pPr>
      <w:del w:id="3459" w:author="Sam Dent" w:date="2020-06-25T10:46:00Z">
        <w:r w:rsidDel="004C148F">
          <w:rPr>
            <w:rFonts w:eastAsia="Franklin Gothic Book"/>
          </w:rPr>
          <w:lastRenderedPageBreak/>
          <w:delText>1</w:delText>
        </w:r>
      </w:del>
    </w:p>
    <w:p w14:paraId="091080DE" w14:textId="788FA07A" w:rsidR="009F45F0" w:rsidDel="004C148F" w:rsidRDefault="009F45F0" w:rsidP="001F3733">
      <w:pPr>
        <w:rPr>
          <w:del w:id="3460" w:author="Sam Dent" w:date="2020-06-25T10:46:00Z"/>
          <w:rFonts w:eastAsia="Franklin Gothic Book"/>
        </w:rPr>
      </w:pPr>
    </w:p>
    <w:p w14:paraId="0A95F0A5" w14:textId="390C6CDF" w:rsidR="00830CF8" w:rsidDel="004C148F" w:rsidRDefault="00830CF8" w:rsidP="001F3733">
      <w:pPr>
        <w:rPr>
          <w:del w:id="3461" w:author="Sam Dent" w:date="2020-06-25T10:46:00Z"/>
          <w:rFonts w:eastAsia="Franklin Gothic Book"/>
        </w:rPr>
      </w:pPr>
    </w:p>
    <w:p w14:paraId="592C7B32" w14:textId="048F078F" w:rsidR="00065C25" w:rsidDel="00203CEE" w:rsidRDefault="00065C25">
      <w:pPr>
        <w:widowControl/>
        <w:spacing w:after="160" w:line="259" w:lineRule="auto"/>
        <w:jc w:val="left"/>
        <w:rPr>
          <w:del w:id="3462" w:author="Sam Dent" w:date="2020-06-25T10:46:00Z"/>
          <w:rFonts w:eastAsia="Franklin Gothic Book" w:cs="Arial"/>
          <w:b/>
          <w:bCs/>
          <w:kern w:val="36"/>
          <w:sz w:val="24"/>
          <w:szCs w:val="24"/>
          <w:lang w:eastAsia="x-none"/>
        </w:rPr>
        <w:sectPr w:rsidR="00065C25" w:rsidDel="00203CEE" w:rsidSect="006229B4">
          <w:pgSz w:w="12240" w:h="15840"/>
          <w:pgMar w:top="1440" w:right="1440" w:bottom="1440" w:left="1440" w:header="720" w:footer="720" w:gutter="0"/>
          <w:cols w:space="720"/>
          <w:docGrid w:linePitch="360"/>
        </w:sectPr>
      </w:pPr>
    </w:p>
    <w:p w14:paraId="4789DACB" w14:textId="175D6114" w:rsidR="00D34C6E" w:rsidRPr="00B622E5" w:rsidRDefault="00D34C6E" w:rsidP="00D34C6E">
      <w:pPr>
        <w:jc w:val="center"/>
        <w:rPr>
          <w:rFonts w:eastAsia="Franklin Gothic Book"/>
          <w:b/>
          <w:sz w:val="56"/>
          <w:szCs w:val="40"/>
        </w:rPr>
      </w:pPr>
      <w:bookmarkStart w:id="3463" w:name="_Toc401839534"/>
      <w:bookmarkEnd w:id="16"/>
      <w:bookmarkEnd w:id="17"/>
      <w:r>
        <w:rPr>
          <w:rFonts w:eastAsia="Franklin Gothic Book"/>
          <w:b/>
          <w:sz w:val="56"/>
          <w:szCs w:val="40"/>
        </w:rPr>
        <w:t>20</w:t>
      </w:r>
      <w:ins w:id="3464" w:author="Kalee Whitehouse" w:date="2020-09-08T18:34:00Z">
        <w:r w:rsidR="00566238">
          <w:rPr>
            <w:rFonts w:eastAsia="Franklin Gothic Book"/>
            <w:b/>
            <w:sz w:val="56"/>
            <w:szCs w:val="40"/>
          </w:rPr>
          <w:t>21</w:t>
        </w:r>
      </w:ins>
      <w:del w:id="3465" w:author="Kalee Whitehouse" w:date="2020-09-08T18:34:00Z">
        <w:r w:rsidDel="00566238">
          <w:rPr>
            <w:rFonts w:eastAsia="Franklin Gothic Book"/>
            <w:b/>
            <w:sz w:val="56"/>
            <w:szCs w:val="40"/>
          </w:rPr>
          <w:delText>19</w:delText>
        </w:r>
      </w:del>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7CCECC98" w14:textId="53A620D9" w:rsidR="00D34C6E" w:rsidRPr="00B622E5"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ins w:id="3466" w:author="Kalee Whitehouse" w:date="2020-09-08T18:34:00Z">
        <w:r w:rsidR="00566238">
          <w:rPr>
            <w:rFonts w:eastAsia="Franklin Gothic Book"/>
            <w:b/>
            <w:sz w:val="56"/>
            <w:szCs w:val="40"/>
          </w:rPr>
          <w:t>9</w:t>
        </w:r>
      </w:ins>
      <w:del w:id="3467" w:author="Kalee Whitehouse" w:date="2020-09-08T18:34:00Z">
        <w:r w:rsidDel="00566238">
          <w:rPr>
            <w:rFonts w:eastAsia="Franklin Gothic Book"/>
            <w:b/>
            <w:sz w:val="56"/>
            <w:szCs w:val="40"/>
          </w:rPr>
          <w:delText>8</w:delText>
        </w:r>
      </w:del>
      <w:r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15"/>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3468" w:name="_Toc431526431"/>
      <w:bookmarkStart w:id="3469" w:name="_Toc442804214"/>
      <w:bookmarkStart w:id="3470" w:name="_Toc442805431"/>
      <w:bookmarkStart w:id="3471" w:name="_Toc411554693"/>
      <w:bookmarkStart w:id="3472" w:name="_Toc520462883"/>
      <w:bookmarkStart w:id="3473" w:name="_Toc473108027"/>
      <w:bookmarkStart w:id="3474" w:name="_Toc520824138"/>
      <w:bookmarkStart w:id="3475" w:name="_Toc16619922"/>
      <w:bookmarkStart w:id="3476" w:name="_Toc50556720"/>
      <w:r>
        <w:rPr>
          <w:rFonts w:eastAsia="Franklin Gothic Book"/>
        </w:rPr>
        <w:lastRenderedPageBreak/>
        <w:t xml:space="preserve">Attachment A: </w:t>
      </w:r>
      <w:r w:rsidRPr="009B67BF">
        <w:rPr>
          <w:rFonts w:eastAsia="Franklin Gothic Book"/>
        </w:rPr>
        <w:t>Illinois Statewide Net-to-Gross Methodologies</w:t>
      </w:r>
      <w:bookmarkEnd w:id="3468"/>
      <w:bookmarkEnd w:id="3469"/>
      <w:bookmarkEnd w:id="3470"/>
      <w:bookmarkEnd w:id="3471"/>
      <w:bookmarkEnd w:id="3472"/>
      <w:bookmarkEnd w:id="3473"/>
      <w:bookmarkEnd w:id="3474"/>
      <w:bookmarkEnd w:id="3475"/>
      <w:bookmarkEnd w:id="3476"/>
    </w:p>
    <w:p w14:paraId="3C0F06F6" w14:textId="46A6FC96" w:rsidR="00D34C6E" w:rsidRPr="00343360" w:rsidRDefault="001B4EEC" w:rsidP="001B4EEC">
      <w:pPr>
        <w:pStyle w:val="Heading1"/>
      </w:pPr>
      <w:bookmarkStart w:id="3477" w:name="_Toc50556721"/>
      <w:r>
        <w:t>1</w:t>
      </w:r>
      <w:r w:rsidR="000A0927">
        <w:tab/>
      </w:r>
      <w:r w:rsidR="00D34C6E" w:rsidRPr="00343360">
        <w:t>Policy Context for this Information</w:t>
      </w:r>
      <w:bookmarkEnd w:id="3477"/>
    </w:p>
    <w:p w14:paraId="278AD10D" w14:textId="0EADFD40" w:rsidR="00D34C6E" w:rsidRPr="009B67BF" w:rsidRDefault="00D34C6E" w:rsidP="00D34C6E">
      <w:pPr>
        <w:rPr>
          <w:rFonts w:eastAsia="Franklin Gothic Book"/>
        </w:rPr>
      </w:pPr>
      <w:r w:rsidRPr="009B67BF">
        <w:rPr>
          <w:rFonts w:eastAsia="Franklin Gothic Book"/>
        </w:rPr>
        <w:t xml:space="preserve">The Illinois Evaluation Teams (Cadmus Group, </w:t>
      </w:r>
      <w:proofErr w:type="spellStart"/>
      <w:r w:rsidRPr="009B67BF">
        <w:rPr>
          <w:rFonts w:eastAsia="Franklin Gothic Book"/>
        </w:rPr>
        <w:t>Itron</w:t>
      </w:r>
      <w:proofErr w:type="spellEnd"/>
      <w:r w:rsidRPr="009B67BF">
        <w:rPr>
          <w:rFonts w:eastAsia="Franklin Gothic Book"/>
        </w:rPr>
        <w:t>,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266798">
      <w:pPr>
        <w:pStyle w:val="TableHeading"/>
        <w:rPr>
          <w:rFonts w:eastAsia="Franklin Gothic Book"/>
        </w:rPr>
      </w:pPr>
      <w:bookmarkStart w:id="3478" w:name="_Toc411599467"/>
      <w:bookmarkStart w:id="3479" w:name="_Toc472494767"/>
      <w:bookmarkStart w:id="3480" w:name="_Toc473108154"/>
      <w:bookmarkStart w:id="3481" w:name="_Toc520824285"/>
      <w:bookmarkStart w:id="3482" w:name="_Toc523148258"/>
      <w:bookmarkStart w:id="3483" w:name="_Toc16620019"/>
      <w:bookmarkStart w:id="3484" w:name="_Toc50543585"/>
      <w:r w:rsidRPr="00D77363">
        <w:t>Table 1</w:t>
      </w:r>
      <w:r w:rsidRPr="00D77363">
        <w:noBreakHyphen/>
        <w:t>1</w:t>
      </w:r>
      <w:r w:rsidRPr="00D77363">
        <w:rPr>
          <w:rFonts w:eastAsia="Franklin Gothic Book"/>
        </w:rPr>
        <w:t>. ICC Energy Efficiency Dockets</w:t>
      </w:r>
      <w:bookmarkEnd w:id="3478"/>
      <w:bookmarkEnd w:id="3479"/>
      <w:bookmarkEnd w:id="3480"/>
      <w:bookmarkEnd w:id="3481"/>
      <w:bookmarkEnd w:id="3482"/>
      <w:bookmarkEnd w:id="3483"/>
      <w:bookmarkEnd w:id="34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E025B6" w:rsidP="002B6C05">
            <w:pPr>
              <w:spacing w:after="0"/>
              <w:jc w:val="left"/>
              <w:rPr>
                <w:rFonts w:eastAsia="Franklin Gothic Book"/>
              </w:rPr>
            </w:pPr>
            <w:hyperlink r:id="rId16"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E025B6" w:rsidP="002B6C05">
            <w:pPr>
              <w:spacing w:after="0"/>
              <w:jc w:val="left"/>
              <w:rPr>
                <w:rFonts w:eastAsia="Franklin Gothic Book"/>
              </w:rPr>
            </w:pPr>
            <w:hyperlink r:id="rId17"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E025B6" w:rsidP="002B6C05">
            <w:pPr>
              <w:spacing w:after="0"/>
              <w:jc w:val="left"/>
              <w:rPr>
                <w:rFonts w:eastAsia="Franklin Gothic Book"/>
              </w:rPr>
            </w:pPr>
            <w:hyperlink r:id="rId18"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E025B6" w:rsidP="002B6C05">
            <w:pPr>
              <w:spacing w:after="0"/>
              <w:jc w:val="left"/>
              <w:rPr>
                <w:rFonts w:eastAsia="Franklin Gothic Book"/>
              </w:rPr>
            </w:pPr>
            <w:hyperlink r:id="rId19"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E025B6" w:rsidP="002B6C05">
            <w:pPr>
              <w:spacing w:after="0"/>
              <w:jc w:val="left"/>
              <w:rPr>
                <w:rFonts w:eastAsia="Franklin Gothic Book"/>
              </w:rPr>
            </w:pPr>
            <w:hyperlink r:id="rId20"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 xml:space="preserve">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w:t>
      </w:r>
      <w:r w:rsidRPr="009B67BF">
        <w:rPr>
          <w:rFonts w:eastAsia="Franklin Gothic Book"/>
        </w:rPr>
        <w:lastRenderedPageBreak/>
        <w:t>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D34C6E">
      <w:pPr>
        <w:pStyle w:val="Attachment2"/>
      </w:pPr>
      <w:bookmarkStart w:id="3485" w:name="_Toc431526433"/>
      <w:bookmarkStart w:id="3486" w:name="_Toc442804216"/>
      <w:bookmarkStart w:id="3487" w:name="_Toc442805433"/>
      <w:bookmarkStart w:id="3488" w:name="_Toc409070230"/>
      <w:bookmarkStart w:id="3489" w:name="_Toc411554695"/>
      <w:r w:rsidRPr="00343360">
        <w:t>1.2</w:t>
      </w:r>
      <w:r w:rsidRPr="00343360">
        <w:tab/>
        <w:t>Programs Currently Covered in this Document</w:t>
      </w:r>
      <w:bookmarkEnd w:id="3485"/>
      <w:bookmarkEnd w:id="3486"/>
      <w:bookmarkEnd w:id="3487"/>
      <w:bookmarkEnd w:id="3488"/>
      <w:bookmarkEnd w:id="3489"/>
    </w:p>
    <w:p w14:paraId="415917E8" w14:textId="0FC0FA4E"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3"/>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80DF9">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80DF9" w:rsidRPr="009B67BF">
        <w:t>Commercial, Industrial, and Public Sector</w:t>
      </w:r>
      <w:r w:rsidR="00C80DF9">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80DF9">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80DF9" w:rsidRPr="009B67BF">
        <w:t>Residential and Low Income Sector</w:t>
      </w:r>
      <w:r w:rsidR="00C80DF9">
        <w:t xml:space="preserve"> Protocol</w:t>
      </w:r>
      <w:r w:rsidR="00C80DF9"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3490" w:name="_Toc431526434"/>
      <w:bookmarkStart w:id="3491" w:name="_Toc442804217"/>
      <w:bookmarkStart w:id="3492" w:name="_Toc442805434"/>
      <w:bookmarkStart w:id="3493" w:name="_Toc409070231"/>
      <w:bookmarkStart w:id="3494" w:name="_Toc411554696"/>
      <w:r>
        <w:t>1.3</w:t>
      </w:r>
      <w:r>
        <w:tab/>
      </w:r>
      <w:r w:rsidRPr="009B67BF">
        <w:t>Updating the IL-NTG Methods</w:t>
      </w:r>
      <w:bookmarkEnd w:id="3490"/>
      <w:bookmarkEnd w:id="3491"/>
      <w:bookmarkEnd w:id="3492"/>
      <w:bookmarkEnd w:id="3493"/>
      <w:bookmarkEnd w:id="3494"/>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1"/>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1"/>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1"/>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1"/>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1"/>
        </w:numPr>
        <w:spacing w:after="0"/>
      </w:pPr>
      <w:r>
        <w:lastRenderedPageBreak/>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3495" w:name="_Toc431526435"/>
      <w:bookmarkStart w:id="3496" w:name="_Ref442018997"/>
      <w:bookmarkStart w:id="3497" w:name="_Ref442019022"/>
      <w:bookmarkStart w:id="3498" w:name="_Toc442804218"/>
      <w:bookmarkStart w:id="3499" w:name="_Toc442805435"/>
      <w:bookmarkStart w:id="3500" w:name="_Toc411554697"/>
      <w:bookmarkStart w:id="3501" w:name="_Hlk15396513"/>
      <w:r>
        <w:t>1.4</w:t>
      </w:r>
      <w:r>
        <w:tab/>
      </w:r>
      <w:r w:rsidRPr="009B67BF">
        <w:t>Diverging from the IL-NTG Methods</w:t>
      </w:r>
      <w:bookmarkEnd w:id="3495"/>
      <w:bookmarkEnd w:id="3496"/>
      <w:bookmarkEnd w:id="3497"/>
      <w:bookmarkEnd w:id="3498"/>
      <w:bookmarkEnd w:id="3499"/>
      <w:bookmarkEnd w:id="3500"/>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6"/>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6"/>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6"/>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7"/>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7"/>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7"/>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w:t>
      </w:r>
      <w:proofErr w:type="spellStart"/>
      <w:r w:rsidRPr="009B67BF">
        <w:rPr>
          <w:rFonts w:eastAsia="Franklin Gothic Book"/>
        </w:rPr>
        <w:t>ComEd’s</w:t>
      </w:r>
      <w:proofErr w:type="spellEnd"/>
      <w:r w:rsidRPr="009B67BF">
        <w:rPr>
          <w:rFonts w:eastAsia="Franklin Gothic Book"/>
        </w:rPr>
        <w:t xml:space="preserve">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3502"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3503" w:name="_Toc431526436"/>
      <w:bookmarkStart w:id="3504" w:name="_Toc442804219"/>
      <w:bookmarkStart w:id="3505" w:name="_Toc442805436"/>
      <w:bookmarkStart w:id="3506" w:name="_Toc411554698"/>
      <w:bookmarkEnd w:id="3501"/>
      <w:bookmarkEnd w:id="3502"/>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1"/>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4"/>
      </w:r>
      <w:r>
        <w:rPr>
          <w:rFonts w:eastAsia="Franklin Gothic Book"/>
        </w:rPr>
        <w:t xml:space="preserve"> has progressed as far as they can on the methodology, and it has been found that there is non-consensus on a specific Net-to-Gross Methods topic or procedure, the </w:t>
      </w:r>
      <w:r>
        <w:rPr>
          <w:rFonts w:eastAsia="Franklin Gothic Book"/>
        </w:rPr>
        <w:lastRenderedPageBreak/>
        <w:t xml:space="preserve">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1"/>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1"/>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1"/>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3503"/>
      <w:bookmarkEnd w:id="3504"/>
      <w:bookmarkEnd w:id="3505"/>
      <w:bookmarkEnd w:id="3506"/>
      <w:r>
        <w:rPr>
          <w:rFonts w:eastAsia="Franklin Gothic Book"/>
        </w:rPr>
        <w:br w:type="page"/>
      </w:r>
    </w:p>
    <w:p w14:paraId="7E1F218B" w14:textId="77777777" w:rsidR="00D34C6E" w:rsidRPr="009B67BF" w:rsidRDefault="00D34C6E" w:rsidP="00D34C6E">
      <w:pPr>
        <w:pStyle w:val="Heading1"/>
        <w:keepLines w:val="0"/>
        <w:widowControl/>
        <w:numPr>
          <w:ilvl w:val="0"/>
          <w:numId w:val="56"/>
        </w:numPr>
        <w:tabs>
          <w:tab w:val="decimal" w:pos="720"/>
        </w:tabs>
        <w:jc w:val="left"/>
      </w:pPr>
      <w:bookmarkStart w:id="3507" w:name="_Toc431526437"/>
      <w:bookmarkStart w:id="3508" w:name="_Toc442804220"/>
      <w:bookmarkStart w:id="3509" w:name="_Toc442805437"/>
      <w:bookmarkStart w:id="3510" w:name="_Toc411554699"/>
      <w:bookmarkStart w:id="3511" w:name="_Toc472494686"/>
      <w:bookmarkStart w:id="3512" w:name="_Toc520462884"/>
      <w:bookmarkStart w:id="3513" w:name="_Toc473108028"/>
      <w:bookmarkStart w:id="3514" w:name="_Toc520824139"/>
      <w:bookmarkStart w:id="3515" w:name="_Toc16619923"/>
      <w:bookmarkStart w:id="3516" w:name="_Toc50556722"/>
      <w:r w:rsidRPr="009B67BF">
        <w:lastRenderedPageBreak/>
        <w:t>Attribution in Energy Efficiency Programs in General</w:t>
      </w:r>
      <w:bookmarkEnd w:id="3507"/>
      <w:bookmarkEnd w:id="3508"/>
      <w:bookmarkEnd w:id="3509"/>
      <w:bookmarkEnd w:id="3510"/>
      <w:bookmarkEnd w:id="3511"/>
      <w:bookmarkEnd w:id="3512"/>
      <w:bookmarkEnd w:id="3513"/>
      <w:bookmarkEnd w:id="3514"/>
      <w:bookmarkEnd w:id="3515"/>
      <w:bookmarkEnd w:id="3516"/>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5"/>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w:t>
      </w:r>
      <w:proofErr w:type="spellStart"/>
      <w:r w:rsidRPr="009B67BF">
        <w:rPr>
          <w:rFonts w:eastAsia="Franklin Gothic Book"/>
        </w:rPr>
        <w:t>Shadish</w:t>
      </w:r>
      <w:proofErr w:type="spellEnd"/>
      <w:r w:rsidRPr="009B67BF">
        <w:rPr>
          <w:rFonts w:eastAsia="Franklin Gothic Book"/>
        </w:rPr>
        <w:t xml:space="preserve">,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6"/>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8"/>
        </w:numPr>
        <w:jc w:val="left"/>
      </w:pPr>
      <w:bookmarkStart w:id="3517" w:name="_Toc442804221"/>
      <w:bookmarkStart w:id="3518" w:name="_Toc442805438"/>
      <w:bookmarkStart w:id="3519" w:name="_Toc472494687"/>
      <w:bookmarkStart w:id="3520" w:name="_Toc520462885"/>
      <w:bookmarkStart w:id="3521" w:name="_Toc473108029"/>
      <w:bookmarkStart w:id="3522" w:name="_Toc520824140"/>
      <w:bookmarkStart w:id="3523" w:name="_Toc16619924"/>
      <w:bookmarkStart w:id="3524" w:name="_Toc50556723"/>
      <w:r>
        <w:t>Definitions</w:t>
      </w:r>
      <w:bookmarkEnd w:id="3517"/>
      <w:bookmarkEnd w:id="3518"/>
      <w:bookmarkEnd w:id="3519"/>
      <w:bookmarkEnd w:id="3520"/>
      <w:bookmarkEnd w:id="3521"/>
      <w:bookmarkEnd w:id="3522"/>
      <w:bookmarkEnd w:id="3523"/>
      <w:bookmarkEnd w:id="3524"/>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266798">
      <w:pPr>
        <w:pStyle w:val="TableHeading"/>
        <w:rPr>
          <w:rFonts w:eastAsia="Franklin Gothic Book"/>
        </w:rPr>
      </w:pPr>
      <w:bookmarkStart w:id="3525" w:name="_Toc472494768"/>
      <w:bookmarkStart w:id="3526" w:name="_Toc473108155"/>
      <w:bookmarkStart w:id="3527" w:name="_Toc520824286"/>
      <w:bookmarkStart w:id="3528" w:name="_Toc523148259"/>
      <w:bookmarkStart w:id="3529" w:name="_Toc16620020"/>
      <w:bookmarkStart w:id="3530" w:name="_Toc50543586"/>
      <w:r w:rsidRPr="00D77363">
        <w:t>Table 2</w:t>
      </w:r>
      <w:r w:rsidRPr="00D77363">
        <w:noBreakHyphen/>
        <w:t xml:space="preserve">1. </w:t>
      </w:r>
      <w:r w:rsidRPr="00D77363">
        <w:rPr>
          <w:rFonts w:eastAsia="Franklin Gothic Book"/>
        </w:rPr>
        <w:t>Definitions</w:t>
      </w:r>
      <w:bookmarkEnd w:id="3525"/>
      <w:bookmarkEnd w:id="3526"/>
      <w:bookmarkEnd w:id="3527"/>
      <w:bookmarkEnd w:id="3528"/>
      <w:bookmarkEnd w:id="3529"/>
      <w:bookmarkEnd w:id="3530"/>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w:t>
            </w:r>
            <w:r w:rsidRPr="002F5FEF">
              <w:rPr>
                <w:rFonts w:eastAsia="Franklin Gothic Book"/>
              </w:rPr>
              <w:lastRenderedPageBreak/>
              <w:t xml:space="preserve">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77777777"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12C83B77" w14:textId="77777777" w:rsidR="00D34C6E" w:rsidRPr="002F5FEF" w:rsidRDefault="00D34C6E" w:rsidP="002B6C05">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 xml:space="preserve">A change in the structure of a market or the behavior of participants in a market that is reflective of an increase (or decrease) in the </w:t>
            </w:r>
            <w:r w:rsidRPr="002F5FEF">
              <w:rPr>
                <w:rFonts w:eastAsia="Franklin Gothic Book"/>
              </w:rPr>
              <w:lastRenderedPageBreak/>
              <w:t>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73AF5C3" w14:textId="21AAFF89"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21"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ins w:id="3531" w:author="Kalee Whitehouse" w:date="2020-09-08T18:38:00Z">
        <w:r w:rsidR="00947FF0" w:rsidRPr="00947FF0">
          <w:rPr>
            <w:sz w:val="18"/>
            <w:szCs w:val="18"/>
          </w:rPr>
          <w:fldChar w:fldCharType="begin"/>
        </w:r>
        <w:r w:rsidR="00947FF0" w:rsidRPr="00947FF0">
          <w:rPr>
            <w:sz w:val="18"/>
            <w:szCs w:val="18"/>
          </w:rPr>
          <w:instrText xml:space="preserve"> HYPERLINK "http://www.nrel.gov/docs/fy17osti/68578.pdf" </w:instrText>
        </w:r>
        <w:r w:rsidR="00947FF0" w:rsidRPr="00947FF0">
          <w:rPr>
            <w:sz w:val="18"/>
            <w:szCs w:val="18"/>
          </w:rPr>
          <w:fldChar w:fldCharType="separate"/>
        </w:r>
        <w:r w:rsidR="00947FF0" w:rsidRPr="00947FF0">
          <w:rPr>
            <w:rStyle w:val="Hyperlink"/>
            <w:sz w:val="18"/>
            <w:szCs w:val="18"/>
          </w:rPr>
          <w:t>http://www.nrel.gov/docs/fy17osti/68578.pdf</w:t>
        </w:r>
        <w:r w:rsidR="00947FF0" w:rsidRPr="00947FF0">
          <w:rPr>
            <w:sz w:val="18"/>
            <w:szCs w:val="18"/>
          </w:rPr>
          <w:fldChar w:fldCharType="end"/>
        </w:r>
        <w:r w:rsidR="00947FF0" w:rsidRPr="00947FF0">
          <w:rPr>
            <w:sz w:val="18"/>
            <w:szCs w:val="18"/>
          </w:rPr>
          <w:t>.</w:t>
        </w:r>
      </w:ins>
      <w:del w:id="3532" w:author="Kalee Whitehouse" w:date="2020-09-08T18:38:00Z">
        <w:r w:rsidR="00602105" w:rsidRPr="00947FF0" w:rsidDel="00947FF0">
          <w:fldChar w:fldCharType="begin"/>
        </w:r>
        <w:r w:rsidR="00602105" w:rsidRPr="00947FF0" w:rsidDel="00947FF0">
          <w:rPr>
            <w:sz w:val="18"/>
            <w:szCs w:val="18"/>
          </w:rPr>
          <w:delInstrText xml:space="preserve"> HYPERLINK "http://www.nrel.gov/docs/fy14osti/62678.pdf" </w:delInstrText>
        </w:r>
        <w:r w:rsidR="00602105" w:rsidRPr="00947FF0" w:rsidDel="00947FF0">
          <w:fldChar w:fldCharType="separate"/>
        </w:r>
        <w:r w:rsidRPr="00947FF0" w:rsidDel="00947FF0">
          <w:rPr>
            <w:rStyle w:val="Hyperlink"/>
            <w:rFonts w:eastAsia="Franklin Gothic Book"/>
            <w:sz w:val="18"/>
            <w:szCs w:val="18"/>
          </w:rPr>
          <w:delText>http://www.nrel.gov/docs/fy14osti/62678.pdf</w:delText>
        </w:r>
        <w:r w:rsidR="00602105" w:rsidRPr="00947FF0" w:rsidDel="00947FF0">
          <w:rPr>
            <w:rStyle w:val="Hyperlink"/>
            <w:rFonts w:eastAsia="Franklin Gothic Book"/>
            <w:sz w:val="18"/>
            <w:szCs w:val="18"/>
          </w:rPr>
          <w:fldChar w:fldCharType="end"/>
        </w:r>
      </w:del>
      <w:r w:rsidRPr="00947FF0">
        <w:rPr>
          <w:rFonts w:eastAsia="Franklin Gothic Book"/>
          <w:sz w:val="18"/>
          <w:szCs w:val="18"/>
        </w:rPr>
        <w:t>.</w:t>
      </w:r>
    </w:p>
    <w:p w14:paraId="6FF8552C" w14:textId="77777777" w:rsidR="00A275F8" w:rsidRDefault="00A275F8" w:rsidP="00A275F8">
      <w:pPr>
        <w:pStyle w:val="Heading2"/>
        <w:keepLines w:val="0"/>
        <w:widowControl/>
        <w:numPr>
          <w:ilvl w:val="1"/>
          <w:numId w:val="91"/>
        </w:numPr>
        <w:jc w:val="left"/>
        <w:rPr>
          <w:ins w:id="3533" w:author="Kalee Whitehouse" w:date="2020-09-08T18:39:00Z"/>
        </w:rPr>
      </w:pPr>
      <w:bookmarkStart w:id="3534" w:name="_Toc49451935"/>
      <w:bookmarkStart w:id="3535" w:name="_Toc50556724"/>
      <w:bookmarkStart w:id="3536" w:name="_Toc442804222"/>
      <w:bookmarkStart w:id="3537" w:name="_Toc442805439"/>
      <w:bookmarkStart w:id="3538" w:name="_Toc472494688"/>
      <w:bookmarkStart w:id="3539" w:name="_Ref520440075"/>
      <w:bookmarkStart w:id="3540" w:name="_Toc520462886"/>
      <w:bookmarkStart w:id="3541" w:name="_Toc473108030"/>
      <w:bookmarkStart w:id="3542" w:name="_Toc520824141"/>
      <w:bookmarkStart w:id="3543" w:name="_Toc16619925"/>
      <w:ins w:id="3544" w:author="Kalee Whitehouse" w:date="2020-09-08T18:39:00Z">
        <w:r>
          <w:t>Free Ridership-Specific Issues</w:t>
        </w:r>
        <w:bookmarkEnd w:id="3534"/>
        <w:bookmarkEnd w:id="3535"/>
      </w:ins>
    </w:p>
    <w:p w14:paraId="24E86269" w14:textId="77777777" w:rsidR="00A275F8" w:rsidRDefault="00A275F8" w:rsidP="00A275F8">
      <w:pPr>
        <w:pStyle w:val="Heading3"/>
        <w:rPr>
          <w:ins w:id="3545" w:author="Kalee Whitehouse" w:date="2020-09-08T18:39:00Z"/>
        </w:rPr>
      </w:pPr>
      <w:bookmarkStart w:id="3546" w:name="_Toc49451936"/>
      <w:bookmarkStart w:id="3547" w:name="_Toc50556725"/>
      <w:ins w:id="3548" w:author="Kalee Whitehouse" w:date="2020-09-08T18:39:00Z">
        <w:r>
          <w:t>Survey Design</w:t>
        </w:r>
        <w:bookmarkEnd w:id="3546"/>
        <w:bookmarkEnd w:id="3547"/>
        <w:r>
          <w:t xml:space="preserve"> </w:t>
        </w:r>
      </w:ins>
    </w:p>
    <w:p w14:paraId="02141F81" w14:textId="77777777" w:rsidR="00A275F8" w:rsidRDefault="00A275F8" w:rsidP="00A275F8">
      <w:pPr>
        <w:jc w:val="left"/>
        <w:rPr>
          <w:ins w:id="3549" w:author="Kalee Whitehouse" w:date="2020-09-08T18:39:00Z"/>
          <w:rFonts w:eastAsia="Franklin Gothic Book"/>
        </w:rPr>
      </w:pPr>
      <w:ins w:id="3550" w:author="Kalee Whitehouse" w:date="2020-09-08T18:39:00Z">
        <w:r>
          <w:rPr>
            <w:rFonts w:eastAsia="Franklin Gothic Book"/>
          </w:rPr>
          <w:t>Free ridership questions, especially questions about the counterfactual, can be challenging to answer and may confuse respondents. To address these challenges, evaluators may use the following survey design strategies:</w:t>
        </w:r>
      </w:ins>
    </w:p>
    <w:p w14:paraId="590944AB" w14:textId="77777777" w:rsidR="00A275F8" w:rsidRDefault="00A275F8" w:rsidP="00A275F8">
      <w:pPr>
        <w:pStyle w:val="ListParagraph"/>
        <w:numPr>
          <w:ilvl w:val="0"/>
          <w:numId w:val="101"/>
        </w:numPr>
        <w:jc w:val="left"/>
        <w:rPr>
          <w:ins w:id="3551" w:author="Kalee Whitehouse" w:date="2020-09-08T18:39:00Z"/>
          <w:rFonts w:eastAsia="Franklin Gothic Book"/>
        </w:rPr>
      </w:pPr>
      <w:ins w:id="3552" w:author="Kalee Whitehouse" w:date="2020-09-08T18:39:00Z">
        <w:r>
          <w:rPr>
            <w:rFonts w:eastAsia="Franklin Gothic Book"/>
          </w:rPr>
          <w:t>Warm up questions</w:t>
        </w:r>
      </w:ins>
    </w:p>
    <w:p w14:paraId="539C45CA" w14:textId="77777777" w:rsidR="00A275F8" w:rsidRDefault="00A275F8" w:rsidP="00A275F8">
      <w:pPr>
        <w:pStyle w:val="ListParagraph"/>
        <w:numPr>
          <w:ilvl w:val="0"/>
          <w:numId w:val="101"/>
        </w:numPr>
        <w:jc w:val="left"/>
        <w:rPr>
          <w:ins w:id="3553" w:author="Kalee Whitehouse" w:date="2020-09-08T18:39:00Z"/>
          <w:rFonts w:eastAsia="Franklin Gothic Book"/>
        </w:rPr>
      </w:pPr>
      <w:ins w:id="3554" w:author="Kalee Whitehouse" w:date="2020-09-08T18:39:00Z">
        <w:r>
          <w:rPr>
            <w:rFonts w:eastAsia="Franklin Gothic Book"/>
          </w:rPr>
          <w:t>Clarification of key terms</w:t>
        </w:r>
      </w:ins>
    </w:p>
    <w:p w14:paraId="2D2E35EB" w14:textId="77777777" w:rsidR="00A275F8" w:rsidRDefault="00A275F8" w:rsidP="00A275F8">
      <w:pPr>
        <w:pStyle w:val="Heading4"/>
        <w:numPr>
          <w:ilvl w:val="0"/>
          <w:numId w:val="0"/>
        </w:numPr>
        <w:ind w:left="864"/>
        <w:rPr>
          <w:ins w:id="3555" w:author="Kalee Whitehouse" w:date="2020-09-08T18:39:00Z"/>
        </w:rPr>
      </w:pPr>
      <w:bookmarkStart w:id="3556" w:name="_Hlk48726601"/>
      <w:ins w:id="3557" w:author="Kalee Whitehouse" w:date="2020-09-08T18:39:00Z">
        <w:r>
          <w:t>Warm up Questions</w:t>
        </w:r>
      </w:ins>
    </w:p>
    <w:p w14:paraId="60D7428C" w14:textId="77777777" w:rsidR="00A275F8" w:rsidRDefault="00A275F8" w:rsidP="00A275F8">
      <w:pPr>
        <w:rPr>
          <w:ins w:id="3558" w:author="Kalee Whitehouse" w:date="2020-09-08T18:39:00Z"/>
          <w:rFonts w:eastAsia="Franklin Gothic Book"/>
        </w:rPr>
      </w:pPr>
      <w:ins w:id="3559" w:author="Kalee Whitehouse" w:date="2020-09-08T18:39:00Z">
        <w:r>
          <w:rPr>
            <w:rFonts w:eastAsia="Franklin Gothic Book"/>
          </w:rPr>
          <w:t xml:space="preserve">Warm up questions preface the counterfactual questions to remind the respondent of their state of mind when they decided on the efficient option. Examples of warm up questions are as follows: </w:t>
        </w:r>
      </w:ins>
    </w:p>
    <w:bookmarkEnd w:id="3556"/>
    <w:p w14:paraId="3D20EE52" w14:textId="77777777" w:rsidR="00A275F8" w:rsidRDefault="00A275F8" w:rsidP="00A275F8">
      <w:pPr>
        <w:pStyle w:val="ListParagraph"/>
        <w:numPr>
          <w:ilvl w:val="0"/>
          <w:numId w:val="102"/>
        </w:numPr>
        <w:jc w:val="left"/>
        <w:rPr>
          <w:ins w:id="3560" w:author="Kalee Whitehouse" w:date="2020-09-08T18:39:00Z"/>
          <w:rFonts w:eastAsia="Franklin Gothic Book"/>
        </w:rPr>
      </w:pPr>
      <w:ins w:id="3561" w:author="Kalee Whitehouse" w:date="2020-09-08T18:39:00Z">
        <w:r>
          <w:rPr>
            <w:rFonts w:eastAsia="Franklin Gothic Book"/>
          </w:rPr>
          <w:t xml:space="preserve">How did you first learn about the energy efficient option of this [MEASURE]? </w:t>
        </w:r>
      </w:ins>
    </w:p>
    <w:p w14:paraId="33638420" w14:textId="77777777" w:rsidR="00A275F8" w:rsidRDefault="00A275F8" w:rsidP="00A275F8">
      <w:pPr>
        <w:pStyle w:val="ListParagraph"/>
        <w:numPr>
          <w:ilvl w:val="0"/>
          <w:numId w:val="102"/>
        </w:numPr>
        <w:jc w:val="left"/>
        <w:rPr>
          <w:ins w:id="3562" w:author="Kalee Whitehouse" w:date="2020-09-08T18:39:00Z"/>
          <w:rFonts w:eastAsia="Franklin Gothic Book"/>
        </w:rPr>
      </w:pPr>
      <w:ins w:id="3563" w:author="Kalee Whitehouse" w:date="2020-09-08T18:39:00Z">
        <w:r>
          <w:rPr>
            <w:rFonts w:eastAsia="Franklin Gothic Book"/>
          </w:rPr>
          <w:t>How did you first learn about the following features of this energy efficient [MEASURE]:</w:t>
        </w:r>
      </w:ins>
    </w:p>
    <w:p w14:paraId="0BD08C48" w14:textId="77777777" w:rsidR="00A275F8" w:rsidRDefault="00A275F8" w:rsidP="00A275F8">
      <w:pPr>
        <w:pStyle w:val="ListParagraph"/>
        <w:numPr>
          <w:ilvl w:val="0"/>
          <w:numId w:val="94"/>
        </w:numPr>
        <w:jc w:val="left"/>
        <w:rPr>
          <w:ins w:id="3564" w:author="Kalee Whitehouse" w:date="2020-09-08T18:39:00Z"/>
          <w:rFonts w:eastAsia="Franklin Gothic Book"/>
        </w:rPr>
      </w:pPr>
      <w:ins w:id="3565" w:author="Kalee Whitehouse" w:date="2020-09-08T18:39:00Z">
        <w:r>
          <w:rPr>
            <w:rFonts w:eastAsia="Franklin Gothic Book"/>
          </w:rPr>
          <w:t>The potential to save energy and lower your utility bill?</w:t>
        </w:r>
      </w:ins>
    </w:p>
    <w:p w14:paraId="5AA252AA" w14:textId="77777777" w:rsidR="00A275F8" w:rsidRDefault="00A275F8" w:rsidP="00A275F8">
      <w:pPr>
        <w:pStyle w:val="ListParagraph"/>
        <w:numPr>
          <w:ilvl w:val="0"/>
          <w:numId w:val="94"/>
        </w:numPr>
        <w:jc w:val="left"/>
        <w:rPr>
          <w:ins w:id="3566" w:author="Kalee Whitehouse" w:date="2020-09-08T18:39:00Z"/>
          <w:rFonts w:eastAsia="Franklin Gothic Book"/>
        </w:rPr>
      </w:pPr>
      <w:ins w:id="3567" w:author="Kalee Whitehouse" w:date="2020-09-08T18:39:00Z">
        <w:r>
          <w:rPr>
            <w:rFonts w:eastAsia="Franklin Gothic Book"/>
          </w:rPr>
          <w:t>The environmental benefits?</w:t>
        </w:r>
      </w:ins>
    </w:p>
    <w:p w14:paraId="204A198E" w14:textId="77777777" w:rsidR="00A275F8" w:rsidRDefault="00A275F8" w:rsidP="00A275F8">
      <w:pPr>
        <w:pStyle w:val="ListParagraph"/>
        <w:numPr>
          <w:ilvl w:val="0"/>
          <w:numId w:val="94"/>
        </w:numPr>
        <w:jc w:val="left"/>
        <w:rPr>
          <w:ins w:id="3568" w:author="Kalee Whitehouse" w:date="2020-09-08T18:39:00Z"/>
          <w:rFonts w:eastAsia="Franklin Gothic Book"/>
        </w:rPr>
      </w:pPr>
      <w:ins w:id="3569" w:author="Kalee Whitehouse" w:date="2020-09-08T18:39:00Z">
        <w:r>
          <w:rPr>
            <w:rFonts w:eastAsia="Franklin Gothic Book"/>
          </w:rPr>
          <w:t>The potential to reduce maintenance costs?</w:t>
        </w:r>
      </w:ins>
    </w:p>
    <w:p w14:paraId="55C30F3D" w14:textId="77777777" w:rsidR="00A275F8" w:rsidRDefault="00A275F8" w:rsidP="00A275F8">
      <w:pPr>
        <w:pStyle w:val="ListParagraph"/>
        <w:numPr>
          <w:ilvl w:val="0"/>
          <w:numId w:val="94"/>
        </w:numPr>
        <w:jc w:val="left"/>
        <w:rPr>
          <w:ins w:id="3570" w:author="Kalee Whitehouse" w:date="2020-09-08T18:39:00Z"/>
          <w:rFonts w:eastAsia="Franklin Gothic Book"/>
        </w:rPr>
      </w:pPr>
      <w:ins w:id="3571" w:author="Kalee Whitehouse" w:date="2020-09-08T18:39:00Z">
        <w:r>
          <w:rPr>
            <w:rFonts w:eastAsia="Franklin Gothic Book"/>
          </w:rPr>
          <w:t>The home comfort benefits?</w:t>
        </w:r>
      </w:ins>
    </w:p>
    <w:p w14:paraId="372C68E8" w14:textId="77777777" w:rsidR="00A275F8" w:rsidRDefault="00A275F8" w:rsidP="00A275F8">
      <w:pPr>
        <w:pStyle w:val="ListParagraph"/>
        <w:numPr>
          <w:ilvl w:val="0"/>
          <w:numId w:val="94"/>
        </w:numPr>
        <w:jc w:val="left"/>
        <w:rPr>
          <w:ins w:id="3572" w:author="Kalee Whitehouse" w:date="2020-09-08T18:39:00Z"/>
          <w:rFonts w:eastAsia="Franklin Gothic Book"/>
        </w:rPr>
      </w:pPr>
      <w:ins w:id="3573" w:author="Kalee Whitehouse" w:date="2020-09-08T18:39:00Z">
        <w:r>
          <w:rPr>
            <w:rFonts w:eastAsia="Franklin Gothic Book"/>
          </w:rPr>
          <w:t>The price difference between this energy efficient [MEASURE] and one of standard efficiency?</w:t>
        </w:r>
      </w:ins>
    </w:p>
    <w:p w14:paraId="3DC16CA4" w14:textId="77777777" w:rsidR="00A275F8" w:rsidRDefault="00A275F8" w:rsidP="00A275F8">
      <w:pPr>
        <w:rPr>
          <w:ins w:id="3574" w:author="Kalee Whitehouse" w:date="2020-09-08T18:39:00Z"/>
          <w:rFonts w:eastAsia="Franklin Gothic Book"/>
        </w:rPr>
      </w:pPr>
      <w:ins w:id="3575" w:author="Kalee Whitehouse" w:date="2020-09-08T18:39:00Z">
        <w:r>
          <w:rPr>
            <w:rFonts w:eastAsia="Franklin Gothic Book"/>
          </w:rPr>
          <w:lastRenderedPageBreak/>
          <w:t>Responses to warm up questions are not to be used to calculate free ridership. They are intended to improve the quality of responses to free ridership questions by reminding the respondent of their process to choose the energy efficient option.</w:t>
        </w:r>
      </w:ins>
    </w:p>
    <w:p w14:paraId="407199AF" w14:textId="77777777" w:rsidR="00A275F8" w:rsidRDefault="00A275F8" w:rsidP="00A275F8">
      <w:pPr>
        <w:pStyle w:val="Heading4"/>
        <w:numPr>
          <w:ilvl w:val="0"/>
          <w:numId w:val="0"/>
        </w:numPr>
        <w:ind w:left="864"/>
        <w:rPr>
          <w:ins w:id="3576" w:author="Kalee Whitehouse" w:date="2020-09-08T18:39:00Z"/>
        </w:rPr>
      </w:pPr>
      <w:ins w:id="3577" w:author="Kalee Whitehouse" w:date="2020-09-08T18:39:00Z">
        <w:r>
          <w:t>Clarification of Efficiency Terms</w:t>
        </w:r>
      </w:ins>
    </w:p>
    <w:p w14:paraId="61219AB3" w14:textId="77777777" w:rsidR="00A275F8" w:rsidRDefault="00A275F8" w:rsidP="00A275F8">
      <w:pPr>
        <w:rPr>
          <w:ins w:id="3578" w:author="Kalee Whitehouse" w:date="2020-09-08T18:39:00Z"/>
          <w:rFonts w:eastAsia="Franklin Gothic Book"/>
        </w:rPr>
      </w:pPr>
      <w:ins w:id="3579" w:author="Kalee Whitehouse" w:date="2020-09-08T18:39:00Z">
        <w:r>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ins>
    </w:p>
    <w:p w14:paraId="6138B3D8" w14:textId="77777777" w:rsidR="00A275F8" w:rsidRDefault="00A275F8" w:rsidP="00A275F8">
      <w:pPr>
        <w:pStyle w:val="ListParagraph"/>
        <w:rPr>
          <w:ins w:id="3580" w:author="Kalee Whitehouse" w:date="2020-09-08T18:39:00Z"/>
          <w:rFonts w:eastAsia="Franklin Gothic Book"/>
        </w:rPr>
      </w:pPr>
      <w:ins w:id="3581" w:author="Kalee Whitehouse" w:date="2020-09-08T18:39:00Z">
        <w:r>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ins>
    </w:p>
    <w:p w14:paraId="5758581C" w14:textId="77777777" w:rsidR="00A275F8" w:rsidRDefault="00A275F8" w:rsidP="00A275F8">
      <w:pPr>
        <w:rPr>
          <w:ins w:id="3582" w:author="Kalee Whitehouse" w:date="2020-09-08T18:39:00Z"/>
          <w:rFonts w:eastAsia="Franklin Gothic Book"/>
        </w:rPr>
      </w:pPr>
      <w:ins w:id="3583" w:author="Kalee Whitehouse" w:date="2020-09-08T18:39:00Z">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ins>
    </w:p>
    <w:p w14:paraId="73390090" w14:textId="77777777" w:rsidR="00A275F8" w:rsidRDefault="00A275F8" w:rsidP="00A275F8">
      <w:pPr>
        <w:pStyle w:val="Heading3"/>
        <w:rPr>
          <w:ins w:id="3584" w:author="Kalee Whitehouse" w:date="2020-09-08T18:39:00Z"/>
        </w:rPr>
      </w:pPr>
      <w:bookmarkStart w:id="3585" w:name="_Toc49451937"/>
      <w:bookmarkStart w:id="3586" w:name="_Toc50556726"/>
      <w:ins w:id="3587" w:author="Kalee Whitehouse" w:date="2020-09-08T18:39:00Z">
        <w:r>
          <w:t>Supplementing Self-Report with Historical Tracing</w:t>
        </w:r>
        <w:bookmarkEnd w:id="3585"/>
        <w:bookmarkEnd w:id="3586"/>
      </w:ins>
    </w:p>
    <w:p w14:paraId="6CD77EB5" w14:textId="77777777" w:rsidR="00A275F8" w:rsidRDefault="00A275F8" w:rsidP="00A275F8">
      <w:pPr>
        <w:widowControl/>
        <w:spacing w:after="0"/>
        <w:jc w:val="left"/>
        <w:rPr>
          <w:ins w:id="3588" w:author="Kalee Whitehouse" w:date="2020-09-08T18:39:00Z"/>
          <w:rFonts w:ascii="Times New Roman" w:eastAsiaTheme="minorHAnsi" w:hAnsi="Times New Roman"/>
          <w:sz w:val="24"/>
          <w:szCs w:val="24"/>
        </w:rPr>
      </w:pPr>
      <w:ins w:id="3589" w:author="Kalee Whitehouse" w:date="2020-09-08T18:39:00Z">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7"/>
        </w:r>
        <w:r>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Pr>
            <w:rFonts w:ascii="Times New Roman" w:eastAsiaTheme="minorHAnsi" w:hAnsi="Times New Roman"/>
            <w:sz w:val="24"/>
            <w:szCs w:val="24"/>
          </w:rPr>
          <w:t xml:space="preserve"> </w:t>
        </w:r>
      </w:ins>
    </w:p>
    <w:p w14:paraId="6BF30D62" w14:textId="2FB438FD" w:rsidR="00D34C6E" w:rsidRPr="009B67BF" w:rsidRDefault="00D34C6E" w:rsidP="00A275F8">
      <w:pPr>
        <w:pStyle w:val="Heading2"/>
        <w:keepLines w:val="0"/>
        <w:widowControl/>
        <w:numPr>
          <w:ilvl w:val="1"/>
          <w:numId w:val="8"/>
        </w:numPr>
        <w:jc w:val="left"/>
      </w:pPr>
      <w:bookmarkStart w:id="3592" w:name="_Toc50556727"/>
      <w:r>
        <w:t>Spillover-Specific Issues</w:t>
      </w:r>
      <w:bookmarkEnd w:id="3536"/>
      <w:bookmarkEnd w:id="3537"/>
      <w:bookmarkEnd w:id="3538"/>
      <w:bookmarkEnd w:id="3539"/>
      <w:bookmarkEnd w:id="3540"/>
      <w:bookmarkEnd w:id="3541"/>
      <w:bookmarkEnd w:id="3542"/>
      <w:bookmarkEnd w:id="3543"/>
      <w:bookmarkEnd w:id="3592"/>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722317F3"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515200"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C80DF9">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w:t>
      </w:r>
      <w:r>
        <w:rPr>
          <w:rFonts w:eastAsia="Franklin Gothic Book"/>
        </w:rPr>
        <w:lastRenderedPageBreak/>
        <w:t xml:space="preserve">corners in the diagram). </w:t>
      </w:r>
    </w:p>
    <w:p w14:paraId="5B388AB0" w14:textId="77777777" w:rsidR="00D34C6E" w:rsidRPr="005C780A" w:rsidRDefault="00D34C6E" w:rsidP="00D21F1A">
      <w:pPr>
        <w:pStyle w:val="Captions"/>
        <w:rPr>
          <w:rFonts w:eastAsia="Franklin Gothic Book"/>
        </w:rPr>
      </w:pPr>
      <w:bookmarkStart w:id="3593" w:name="_Toc520824287"/>
      <w:bookmarkStart w:id="3594" w:name="_Toc523148238"/>
      <w:bookmarkStart w:id="3595" w:name="_Toc16620000"/>
      <w:bookmarkStart w:id="3596" w:name="_Toc50543561"/>
      <w:r>
        <w:t>Figure 2</w:t>
      </w:r>
      <w:r>
        <w:noBreakHyphen/>
        <w:t xml:space="preserve">1. Example - </w:t>
      </w:r>
      <w:r>
        <w:rPr>
          <w:rFonts w:eastAsia="Franklin Gothic Book"/>
        </w:rPr>
        <w:t>Types of Spillover and Methods for Assessment</w:t>
      </w:r>
      <w:bookmarkEnd w:id="3593"/>
      <w:bookmarkEnd w:id="3594"/>
      <w:bookmarkEnd w:id="3595"/>
      <w:bookmarkEnd w:id="3596"/>
    </w:p>
    <w:p w14:paraId="232D6119" w14:textId="77777777" w:rsidR="00D34C6E" w:rsidRDefault="00D34C6E" w:rsidP="00D34C6E">
      <w:pPr>
        <w:jc w:val="center"/>
        <w:rPr>
          <w:rFonts w:eastAsia="Franklin Gothic Book"/>
        </w:rPr>
      </w:pPr>
      <w:r>
        <w:rPr>
          <w:noProof/>
        </w:rPr>
        <w:drawing>
          <wp:inline distT="0" distB="0" distL="0" distR="0" wp14:anchorId="0F245D82" wp14:editId="0123EDF7">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43491.1BE064E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EF2C9C9" w14:textId="77777777" w:rsidR="00D34C6E" w:rsidRPr="009B67BF" w:rsidRDefault="00D34C6E" w:rsidP="0088039F">
      <w:pPr>
        <w:pStyle w:val="Heading3"/>
      </w:pPr>
      <w:bookmarkStart w:id="3597" w:name="_Toc520440391"/>
      <w:bookmarkStart w:id="3598" w:name="_Toc520440477"/>
      <w:bookmarkStart w:id="3599" w:name="_Toc520824142"/>
      <w:bookmarkStart w:id="3600" w:name="_Toc442804223"/>
      <w:bookmarkStart w:id="3601" w:name="_Toc442805440"/>
      <w:bookmarkStart w:id="3602" w:name="_Toc472494689"/>
      <w:bookmarkStart w:id="3603" w:name="_Toc520462887"/>
      <w:bookmarkStart w:id="3604" w:name="_Toc473108031"/>
      <w:bookmarkStart w:id="3605" w:name="_Toc520824143"/>
      <w:bookmarkStart w:id="3606" w:name="_Toc16619926"/>
      <w:bookmarkStart w:id="3607" w:name="_Toc50556728"/>
      <w:bookmarkEnd w:id="3597"/>
      <w:bookmarkEnd w:id="3598"/>
      <w:bookmarkEnd w:id="3599"/>
      <w:r>
        <w:t>Measure Costs</w:t>
      </w:r>
      <w:bookmarkEnd w:id="3600"/>
      <w:bookmarkEnd w:id="3601"/>
      <w:bookmarkEnd w:id="3602"/>
      <w:bookmarkEnd w:id="3603"/>
      <w:bookmarkEnd w:id="3604"/>
      <w:bookmarkEnd w:id="3605"/>
      <w:bookmarkEnd w:id="3606"/>
      <w:bookmarkEnd w:id="3607"/>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3608" w:name="_Toc431526438"/>
      <w:bookmarkStart w:id="3609" w:name="_Ref441826250"/>
      <w:bookmarkStart w:id="3610" w:name="_Ref441826265"/>
      <w:bookmarkStart w:id="3611" w:name="_Toc442804224"/>
      <w:bookmarkStart w:id="3612" w:name="_Toc442805441"/>
      <w:bookmarkStart w:id="3613" w:name="_Toc472494690"/>
      <w:bookmarkStart w:id="3614" w:name="_Toc520462888"/>
      <w:bookmarkStart w:id="3615" w:name="_Toc473108032"/>
      <w:bookmarkStart w:id="3616" w:name="_Toc520824144"/>
      <w:bookmarkStart w:id="3617" w:name="_Toc16619927"/>
      <w:bookmarkStart w:id="3618" w:name="_Toc50556729"/>
      <w:r w:rsidRPr="009B67BF">
        <w:lastRenderedPageBreak/>
        <w:t>Commercial, Industrial, and Public Sector</w:t>
      </w:r>
      <w:bookmarkEnd w:id="3608"/>
      <w:r>
        <w:t xml:space="preserve"> Protocols</w:t>
      </w:r>
      <w:bookmarkEnd w:id="3609"/>
      <w:bookmarkEnd w:id="3610"/>
      <w:bookmarkEnd w:id="3611"/>
      <w:bookmarkEnd w:id="3612"/>
      <w:bookmarkEnd w:id="3613"/>
      <w:bookmarkEnd w:id="3614"/>
      <w:bookmarkEnd w:id="3615"/>
      <w:bookmarkEnd w:id="3616"/>
      <w:bookmarkEnd w:id="3617"/>
      <w:bookmarkEnd w:id="3618"/>
    </w:p>
    <w:p w14:paraId="043A8A1E" w14:textId="782C43E1"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58"/>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bookmarkStart w:id="3619"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777777" w:rsidR="00D34C6E" w:rsidRPr="00D77363" w:rsidRDefault="00D34C6E" w:rsidP="00266798">
      <w:pPr>
        <w:pStyle w:val="TableHeading"/>
        <w:rPr>
          <w:rFonts w:eastAsia="Franklin Gothic Book"/>
        </w:rPr>
      </w:pPr>
      <w:bookmarkStart w:id="3620" w:name="_Ref442020051"/>
      <w:bookmarkStart w:id="3621" w:name="_Toc472494769"/>
      <w:bookmarkStart w:id="3622" w:name="_Toc473108156"/>
      <w:bookmarkStart w:id="3623" w:name="_Toc520824288"/>
      <w:bookmarkStart w:id="3624" w:name="_Toc523148260"/>
      <w:bookmarkStart w:id="3625" w:name="_Toc16620021"/>
      <w:bookmarkStart w:id="3626" w:name="_Toc50543587"/>
      <w:r w:rsidRPr="00D77363">
        <w:t>Table 3</w:t>
      </w:r>
      <w:r w:rsidRPr="00D77363">
        <w:noBreakHyphen/>
        <w:t>1</w:t>
      </w:r>
      <w:r w:rsidRPr="00D77363">
        <w:rPr>
          <w:rFonts w:eastAsia="Franklin Gothic Book"/>
        </w:rPr>
        <w:t>. Commercial, Industrial, and Public Sector Programs</w:t>
      </w:r>
      <w:bookmarkEnd w:id="3619"/>
      <w:bookmarkEnd w:id="3620"/>
      <w:bookmarkEnd w:id="3621"/>
      <w:bookmarkEnd w:id="3622"/>
      <w:bookmarkEnd w:id="3623"/>
      <w:bookmarkEnd w:id="3624"/>
      <w:bookmarkEnd w:id="3625"/>
      <w:bookmarkEnd w:id="3626"/>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D34C6E" w:rsidRPr="002F5FEF" w14:paraId="48FB2653" w14:textId="77777777" w:rsidTr="002B6C05">
        <w:trPr>
          <w:trHeight w:val="20"/>
          <w:tblHeader/>
        </w:trPr>
        <w:tc>
          <w:tcPr>
            <w:tcW w:w="1635" w:type="dxa"/>
            <w:shd w:val="clear" w:color="auto" w:fill="FFFFFF" w:themeFill="background1"/>
            <w:vAlign w:val="center"/>
            <w:hideMark/>
          </w:tcPr>
          <w:p w14:paraId="7D625B42" w14:textId="77777777" w:rsidR="00D34C6E" w:rsidRPr="008F0F26" w:rsidRDefault="00D34C6E" w:rsidP="002B6C05">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4153FC8C" w14:textId="77777777" w:rsidR="00D34C6E" w:rsidRPr="008F0F26" w:rsidRDefault="00D34C6E" w:rsidP="002B6C05">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E0C4D37" w14:textId="77777777" w:rsidR="00D34C6E" w:rsidRPr="008F0F26" w:rsidRDefault="00D34C6E" w:rsidP="002B6C05">
            <w:pPr>
              <w:spacing w:after="0"/>
              <w:jc w:val="center"/>
              <w:rPr>
                <w:b/>
                <w:bCs/>
                <w:color w:val="000000"/>
                <w:szCs w:val="20"/>
              </w:rPr>
            </w:pPr>
            <w:r w:rsidRPr="008F0F26">
              <w:rPr>
                <w:b/>
                <w:bCs/>
                <w:color w:val="000000"/>
                <w:szCs w:val="20"/>
              </w:rPr>
              <w:t>Program Name</w:t>
            </w:r>
          </w:p>
        </w:tc>
      </w:tr>
      <w:tr w:rsidR="00D34C6E" w:rsidRPr="002F5FEF" w14:paraId="024C3991" w14:textId="77777777" w:rsidTr="002B6C05">
        <w:trPr>
          <w:trHeight w:val="20"/>
        </w:trPr>
        <w:tc>
          <w:tcPr>
            <w:tcW w:w="1635" w:type="dxa"/>
            <w:vMerge w:val="restart"/>
            <w:shd w:val="clear" w:color="auto" w:fill="FFFFFF" w:themeFill="background1"/>
            <w:vAlign w:val="center"/>
            <w:hideMark/>
          </w:tcPr>
          <w:p w14:paraId="65FA14D8" w14:textId="77777777" w:rsidR="00D34C6E" w:rsidRPr="008F0F26" w:rsidRDefault="00D34C6E" w:rsidP="002B6C05">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5FE8260"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FDC89E5" w14:textId="77777777" w:rsidR="00D34C6E" w:rsidRPr="008F0F26" w:rsidRDefault="00D34C6E" w:rsidP="002B6C05">
            <w:pPr>
              <w:spacing w:after="0"/>
              <w:jc w:val="left"/>
              <w:rPr>
                <w:color w:val="000000"/>
                <w:szCs w:val="20"/>
              </w:rPr>
            </w:pPr>
            <w:r>
              <w:rPr>
                <w:color w:val="000000"/>
                <w:szCs w:val="20"/>
              </w:rPr>
              <w:t>Standard Initiative – Core Program</w:t>
            </w:r>
          </w:p>
          <w:p w14:paraId="5AA2FB0B" w14:textId="77777777" w:rsidR="00D34C6E" w:rsidRPr="008F0F26" w:rsidRDefault="00D34C6E" w:rsidP="002B6C05">
            <w:pPr>
              <w:spacing w:after="0"/>
              <w:jc w:val="left"/>
              <w:rPr>
                <w:color w:val="000000"/>
                <w:szCs w:val="20"/>
              </w:rPr>
            </w:pPr>
            <w:r>
              <w:rPr>
                <w:color w:val="000000"/>
                <w:szCs w:val="20"/>
              </w:rPr>
              <w:t>Custom Initiative</w:t>
            </w:r>
          </w:p>
          <w:p w14:paraId="3985C191" w14:textId="77777777" w:rsidR="00D34C6E" w:rsidRPr="008F0F26" w:rsidRDefault="00D34C6E" w:rsidP="002B6C05">
            <w:pPr>
              <w:spacing w:after="0"/>
              <w:jc w:val="left"/>
              <w:rPr>
                <w:color w:val="000000"/>
                <w:szCs w:val="20"/>
              </w:rPr>
            </w:pPr>
            <w:r>
              <w:rPr>
                <w:color w:val="000000"/>
                <w:szCs w:val="20"/>
              </w:rPr>
              <w:t>Streetlighting Initiative</w:t>
            </w:r>
          </w:p>
          <w:p w14:paraId="5B5FB915" w14:textId="77777777" w:rsidR="00D34C6E" w:rsidRPr="008F0F26" w:rsidRDefault="00D34C6E" w:rsidP="002B6C05">
            <w:pPr>
              <w:spacing w:after="0"/>
              <w:jc w:val="left"/>
              <w:rPr>
                <w:color w:val="000000"/>
                <w:szCs w:val="20"/>
              </w:rPr>
            </w:pPr>
            <w:r>
              <w:rPr>
                <w:color w:val="000000"/>
                <w:szCs w:val="20"/>
              </w:rPr>
              <w:t>Standard Initiative – Instant Incentives</w:t>
            </w:r>
          </w:p>
        </w:tc>
      </w:tr>
      <w:tr w:rsidR="00D34C6E" w:rsidRPr="002F5FEF" w14:paraId="0F9B6A2C" w14:textId="77777777" w:rsidTr="002B6C05">
        <w:trPr>
          <w:trHeight w:val="20"/>
        </w:trPr>
        <w:tc>
          <w:tcPr>
            <w:tcW w:w="1635" w:type="dxa"/>
            <w:vMerge/>
            <w:vAlign w:val="center"/>
            <w:hideMark/>
          </w:tcPr>
          <w:p w14:paraId="4149287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2EA277A9"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9D566BD" w14:textId="77777777" w:rsidR="00D34C6E" w:rsidRPr="008F0F26" w:rsidRDefault="00D34C6E" w:rsidP="002B6C05">
            <w:pPr>
              <w:spacing w:after="0"/>
              <w:jc w:val="left"/>
              <w:rPr>
                <w:color w:val="000000"/>
                <w:szCs w:val="20"/>
              </w:rPr>
            </w:pPr>
            <w:r>
              <w:rPr>
                <w:color w:val="000000"/>
                <w:szCs w:val="20"/>
              </w:rPr>
              <w:t>Standard Initiative – Small Business</w:t>
            </w:r>
          </w:p>
          <w:p w14:paraId="7AD31A0D" w14:textId="77777777" w:rsidR="00D34C6E" w:rsidRPr="008F0F26" w:rsidRDefault="00D34C6E" w:rsidP="002B6C05">
            <w:pPr>
              <w:spacing w:after="0"/>
              <w:jc w:val="left"/>
              <w:rPr>
                <w:color w:val="000000"/>
                <w:szCs w:val="20"/>
              </w:rPr>
            </w:pPr>
            <w:r>
              <w:rPr>
                <w:szCs w:val="20"/>
              </w:rPr>
              <w:t>Standard Initiative – Online Store</w:t>
            </w:r>
          </w:p>
        </w:tc>
      </w:tr>
      <w:tr w:rsidR="00D34C6E" w:rsidRPr="002F5FEF" w14:paraId="03344339" w14:textId="77777777" w:rsidTr="002B6C05">
        <w:trPr>
          <w:trHeight w:val="20"/>
        </w:trPr>
        <w:tc>
          <w:tcPr>
            <w:tcW w:w="1635" w:type="dxa"/>
            <w:vMerge/>
            <w:vAlign w:val="center"/>
            <w:hideMark/>
          </w:tcPr>
          <w:p w14:paraId="5844E0C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6570982C"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B8AB451" w14:textId="77777777" w:rsidR="00D34C6E" w:rsidRPr="008F0F26" w:rsidRDefault="00D34C6E" w:rsidP="002B6C05">
            <w:pPr>
              <w:spacing w:after="0"/>
              <w:jc w:val="left"/>
              <w:rPr>
                <w:color w:val="000000"/>
                <w:szCs w:val="20"/>
              </w:rPr>
            </w:pPr>
            <w:r>
              <w:rPr>
                <w:color w:val="000000"/>
                <w:szCs w:val="20"/>
              </w:rPr>
              <w:t>Retro-Commissioning Initiative</w:t>
            </w:r>
          </w:p>
        </w:tc>
      </w:tr>
      <w:tr w:rsidR="00D34C6E" w:rsidRPr="002F5FEF" w14:paraId="74F9AEA8" w14:textId="77777777" w:rsidTr="002B6C05">
        <w:trPr>
          <w:trHeight w:val="20"/>
        </w:trPr>
        <w:tc>
          <w:tcPr>
            <w:tcW w:w="1635" w:type="dxa"/>
            <w:vMerge w:val="restart"/>
            <w:shd w:val="clear" w:color="auto" w:fill="FFFFFF" w:themeFill="background1"/>
            <w:vAlign w:val="center"/>
            <w:hideMark/>
          </w:tcPr>
          <w:p w14:paraId="0703933D" w14:textId="77777777" w:rsidR="00D34C6E" w:rsidRPr="008F0F26" w:rsidRDefault="00D34C6E" w:rsidP="002B6C05">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2F34411D"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02B2B79E" w14:textId="77777777" w:rsidR="00D34C6E" w:rsidRPr="008F0F26" w:rsidRDefault="00D34C6E" w:rsidP="002B6C05">
            <w:pPr>
              <w:spacing w:after="0"/>
              <w:jc w:val="left"/>
              <w:rPr>
                <w:color w:val="000000"/>
                <w:szCs w:val="20"/>
              </w:rPr>
            </w:pPr>
            <w:r>
              <w:rPr>
                <w:color w:val="000000"/>
                <w:szCs w:val="20"/>
              </w:rPr>
              <w:t>Incentives (Standard, Custom)</w:t>
            </w:r>
          </w:p>
          <w:p w14:paraId="1D3AD492" w14:textId="77777777" w:rsidR="00D34C6E" w:rsidRPr="008F0F26" w:rsidRDefault="00D34C6E" w:rsidP="002B6C05">
            <w:pPr>
              <w:spacing w:after="0"/>
              <w:jc w:val="left"/>
              <w:rPr>
                <w:color w:val="000000"/>
                <w:szCs w:val="20"/>
              </w:rPr>
            </w:pPr>
            <w:r>
              <w:rPr>
                <w:color w:val="000000"/>
                <w:szCs w:val="20"/>
              </w:rPr>
              <w:t>Business Instant Discounts</w:t>
            </w:r>
          </w:p>
        </w:tc>
      </w:tr>
      <w:tr w:rsidR="00D34C6E" w:rsidRPr="002F5FEF" w14:paraId="3FB97A42" w14:textId="77777777" w:rsidTr="002B6C05">
        <w:trPr>
          <w:trHeight w:val="20"/>
        </w:trPr>
        <w:tc>
          <w:tcPr>
            <w:tcW w:w="1635" w:type="dxa"/>
            <w:vMerge/>
            <w:vAlign w:val="center"/>
            <w:hideMark/>
          </w:tcPr>
          <w:p w14:paraId="29AE526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1F9C739E"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500C3656" w14:textId="77777777" w:rsidR="00D34C6E" w:rsidRPr="008F0F26" w:rsidRDefault="00D34C6E" w:rsidP="002B6C05">
            <w:pPr>
              <w:spacing w:after="0"/>
              <w:jc w:val="left"/>
              <w:rPr>
                <w:color w:val="000000"/>
                <w:szCs w:val="20"/>
              </w:rPr>
            </w:pPr>
            <w:r>
              <w:rPr>
                <w:color w:val="000000"/>
                <w:szCs w:val="20"/>
              </w:rPr>
              <w:t>Small Business</w:t>
            </w:r>
          </w:p>
          <w:p w14:paraId="7F8D5515" w14:textId="77777777" w:rsidR="00D34C6E" w:rsidRPr="008F0F26" w:rsidRDefault="00D34C6E" w:rsidP="002B6C05">
            <w:pPr>
              <w:spacing w:after="0"/>
              <w:jc w:val="left"/>
              <w:rPr>
                <w:color w:val="000000"/>
                <w:szCs w:val="20"/>
              </w:rPr>
            </w:pPr>
            <w:r>
              <w:rPr>
                <w:color w:val="000000"/>
                <w:szCs w:val="20"/>
              </w:rPr>
              <w:t>Air Care Plus</w:t>
            </w:r>
          </w:p>
          <w:p w14:paraId="6C0610A5" w14:textId="77777777" w:rsidR="00D34C6E" w:rsidRPr="008F0F26" w:rsidRDefault="00D34C6E" w:rsidP="002B6C05">
            <w:pPr>
              <w:spacing w:after="0"/>
              <w:jc w:val="left"/>
              <w:rPr>
                <w:color w:val="000000"/>
                <w:szCs w:val="20"/>
              </w:rPr>
            </w:pPr>
            <w:r w:rsidRPr="008F0F26">
              <w:rPr>
                <w:color w:val="000000"/>
                <w:szCs w:val="20"/>
              </w:rPr>
              <w:t>Rural Small Business  Kits</w:t>
            </w:r>
          </w:p>
        </w:tc>
      </w:tr>
      <w:tr w:rsidR="00D34C6E" w:rsidRPr="002F5FEF" w14:paraId="229CEFE2" w14:textId="77777777" w:rsidTr="002B6C05">
        <w:trPr>
          <w:trHeight w:val="20"/>
        </w:trPr>
        <w:tc>
          <w:tcPr>
            <w:tcW w:w="1635" w:type="dxa"/>
            <w:vMerge/>
            <w:vAlign w:val="center"/>
            <w:hideMark/>
          </w:tcPr>
          <w:p w14:paraId="49941A9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1CD83F9" w14:textId="77777777" w:rsidR="00D34C6E" w:rsidRPr="008F0F26" w:rsidRDefault="00D34C6E" w:rsidP="002B6C05">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44CD53A" w14:textId="77777777" w:rsidR="00D34C6E" w:rsidRPr="008F0F26" w:rsidRDefault="00D34C6E" w:rsidP="002B6C05">
            <w:pPr>
              <w:spacing w:after="0"/>
              <w:jc w:val="left"/>
              <w:rPr>
                <w:color w:val="000000"/>
                <w:szCs w:val="20"/>
              </w:rPr>
            </w:pPr>
            <w:r>
              <w:rPr>
                <w:color w:val="000000"/>
                <w:szCs w:val="20"/>
              </w:rPr>
              <w:t>C&amp;I New Construction</w:t>
            </w:r>
          </w:p>
        </w:tc>
      </w:tr>
      <w:tr w:rsidR="00D34C6E" w:rsidRPr="002F5FEF" w14:paraId="17F57F3E" w14:textId="77777777" w:rsidTr="002B6C05">
        <w:trPr>
          <w:trHeight w:val="20"/>
        </w:trPr>
        <w:tc>
          <w:tcPr>
            <w:tcW w:w="1635" w:type="dxa"/>
            <w:vMerge/>
            <w:vAlign w:val="center"/>
            <w:hideMark/>
          </w:tcPr>
          <w:p w14:paraId="79AB7475"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419FB805"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7637A0D" w14:textId="77777777" w:rsidR="00D34C6E" w:rsidRPr="008F0F26" w:rsidRDefault="00D34C6E" w:rsidP="002B6C05">
            <w:pPr>
              <w:spacing w:after="0"/>
              <w:jc w:val="left"/>
              <w:rPr>
                <w:color w:val="000000"/>
                <w:szCs w:val="20"/>
              </w:rPr>
            </w:pPr>
            <w:r>
              <w:rPr>
                <w:color w:val="000000"/>
                <w:szCs w:val="20"/>
              </w:rPr>
              <w:t>Incentives (</w:t>
            </w:r>
            <w:r w:rsidRPr="008F0F26">
              <w:rPr>
                <w:color w:val="000000"/>
                <w:szCs w:val="20"/>
              </w:rPr>
              <w:t>Data Centers</w:t>
            </w:r>
            <w:r>
              <w:rPr>
                <w:color w:val="000000"/>
                <w:szCs w:val="20"/>
              </w:rPr>
              <w:t>)</w:t>
            </w:r>
          </w:p>
          <w:p w14:paraId="2E4DFD38" w14:textId="77777777" w:rsidR="00D34C6E" w:rsidRPr="008F0F26" w:rsidRDefault="00D34C6E" w:rsidP="002B6C05">
            <w:pPr>
              <w:spacing w:after="0"/>
              <w:jc w:val="left"/>
              <w:rPr>
                <w:color w:val="000000"/>
                <w:szCs w:val="20"/>
              </w:rPr>
            </w:pPr>
            <w:r w:rsidRPr="008F0F26">
              <w:rPr>
                <w:color w:val="000000"/>
                <w:szCs w:val="20"/>
              </w:rPr>
              <w:t>Enhanced Building Optimization Program </w:t>
            </w:r>
          </w:p>
          <w:p w14:paraId="00F8258A" w14:textId="77777777" w:rsidR="00D34C6E" w:rsidRPr="008F0F26" w:rsidRDefault="00D34C6E" w:rsidP="002B6C05">
            <w:pPr>
              <w:spacing w:after="0"/>
              <w:jc w:val="left"/>
              <w:rPr>
                <w:color w:val="000000"/>
                <w:szCs w:val="20"/>
              </w:rPr>
            </w:pPr>
            <w:r w:rsidRPr="008F0F26">
              <w:rPr>
                <w:color w:val="000000"/>
                <w:szCs w:val="20"/>
              </w:rPr>
              <w:t xml:space="preserve">Industrial Systems </w:t>
            </w:r>
          </w:p>
          <w:p w14:paraId="4AC4CA97" w14:textId="77777777" w:rsidR="00D34C6E" w:rsidRPr="008F0F26" w:rsidRDefault="00D34C6E" w:rsidP="002B6C05">
            <w:pPr>
              <w:spacing w:after="0"/>
              <w:jc w:val="left"/>
              <w:rPr>
                <w:color w:val="000000"/>
                <w:szCs w:val="20"/>
              </w:rPr>
            </w:pPr>
            <w:proofErr w:type="spellStart"/>
            <w:r w:rsidRPr="008F0F26">
              <w:rPr>
                <w:color w:val="000000"/>
                <w:szCs w:val="20"/>
              </w:rPr>
              <w:t>Retrocommissioning</w:t>
            </w:r>
            <w:proofErr w:type="spellEnd"/>
            <w:r w:rsidRPr="008F0F26">
              <w:rPr>
                <w:color w:val="000000"/>
                <w:szCs w:val="20"/>
              </w:rPr>
              <w:t> </w:t>
            </w:r>
          </w:p>
          <w:p w14:paraId="7A9CEA2E" w14:textId="77777777" w:rsidR="00D34C6E" w:rsidRPr="008F0F26" w:rsidRDefault="00D34C6E" w:rsidP="002B6C05">
            <w:pPr>
              <w:spacing w:after="0"/>
              <w:jc w:val="left"/>
              <w:rPr>
                <w:color w:val="000000"/>
                <w:szCs w:val="20"/>
              </w:rPr>
            </w:pPr>
            <w:r w:rsidRPr="008F0F26">
              <w:rPr>
                <w:color w:val="000000"/>
                <w:szCs w:val="20"/>
              </w:rPr>
              <w:t>Strategic Energy Management </w:t>
            </w:r>
          </w:p>
          <w:p w14:paraId="70D0DE85" w14:textId="77777777" w:rsidR="00D34C6E" w:rsidRPr="008F0F26" w:rsidRDefault="00D34C6E" w:rsidP="002B6C05">
            <w:pPr>
              <w:spacing w:after="0"/>
              <w:jc w:val="left"/>
              <w:rPr>
                <w:color w:val="000000"/>
                <w:szCs w:val="20"/>
              </w:rPr>
            </w:pPr>
            <w:r>
              <w:rPr>
                <w:color w:val="000000"/>
                <w:szCs w:val="20"/>
              </w:rPr>
              <w:t>Operational Savings</w:t>
            </w:r>
          </w:p>
        </w:tc>
      </w:tr>
      <w:tr w:rsidR="00D34C6E" w:rsidRPr="002F5FEF" w14:paraId="515CBE13" w14:textId="77777777" w:rsidTr="002B6C05">
        <w:trPr>
          <w:trHeight w:val="20"/>
        </w:trPr>
        <w:tc>
          <w:tcPr>
            <w:tcW w:w="1635" w:type="dxa"/>
            <w:vMerge/>
            <w:vAlign w:val="center"/>
          </w:tcPr>
          <w:p w14:paraId="401F28C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66CC13A" w14:textId="77777777" w:rsidR="00D34C6E" w:rsidRPr="003C323D" w:rsidRDefault="00D34C6E" w:rsidP="002B6C05">
            <w:pPr>
              <w:spacing w:after="0"/>
              <w:jc w:val="left"/>
              <w:rPr>
                <w:color w:val="000000"/>
                <w:szCs w:val="20"/>
              </w:rPr>
            </w:pPr>
            <w:r w:rsidRPr="003C323D">
              <w:rPr>
                <w:color w:val="000000"/>
                <w:szCs w:val="20"/>
              </w:rPr>
              <w:t xml:space="preserve">3.5 Study-Based Protocol or </w:t>
            </w:r>
          </w:p>
          <w:p w14:paraId="153D7A81"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tcPr>
          <w:p w14:paraId="729175AF" w14:textId="77777777" w:rsidR="00D34C6E" w:rsidRPr="008F0F26" w:rsidRDefault="00D34C6E" w:rsidP="002B6C05">
            <w:pPr>
              <w:spacing w:after="0"/>
              <w:jc w:val="left"/>
              <w:rPr>
                <w:color w:val="000000"/>
                <w:szCs w:val="20"/>
              </w:rPr>
            </w:pPr>
            <w:r w:rsidRPr="008F0F26">
              <w:rPr>
                <w:color w:val="000000"/>
                <w:szCs w:val="20"/>
              </w:rPr>
              <w:t xml:space="preserve">Power </w:t>
            </w:r>
            <w:proofErr w:type="spellStart"/>
            <w:r w:rsidRPr="008F0F26">
              <w:rPr>
                <w:color w:val="000000"/>
                <w:szCs w:val="20"/>
              </w:rPr>
              <w:t>TakeOff</w:t>
            </w:r>
            <w:proofErr w:type="spellEnd"/>
            <w:r w:rsidRPr="008F0F26">
              <w:rPr>
                <w:color w:val="000000"/>
                <w:szCs w:val="20"/>
              </w:rPr>
              <w:t xml:space="preserve"> </w:t>
            </w:r>
          </w:p>
        </w:tc>
      </w:tr>
      <w:tr w:rsidR="00D34C6E" w:rsidRPr="002F5FEF" w14:paraId="6785F057" w14:textId="77777777" w:rsidTr="002B6C05">
        <w:trPr>
          <w:trHeight w:val="20"/>
        </w:trPr>
        <w:tc>
          <w:tcPr>
            <w:tcW w:w="1635" w:type="dxa"/>
            <w:vMerge/>
            <w:vAlign w:val="center"/>
            <w:hideMark/>
          </w:tcPr>
          <w:p w14:paraId="6DF4B05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F1E312E"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hideMark/>
          </w:tcPr>
          <w:p w14:paraId="24518C73" w14:textId="77777777" w:rsidR="00D34C6E" w:rsidRPr="008F0F26" w:rsidRDefault="00D34C6E" w:rsidP="002B6C05">
            <w:pPr>
              <w:spacing w:after="0"/>
              <w:jc w:val="left"/>
              <w:rPr>
                <w:color w:val="000000"/>
                <w:szCs w:val="20"/>
              </w:rPr>
            </w:pPr>
            <w:r>
              <w:rPr>
                <w:color w:val="000000"/>
                <w:szCs w:val="20"/>
              </w:rPr>
              <w:t>Business Energy Analyzer</w:t>
            </w:r>
          </w:p>
        </w:tc>
      </w:tr>
      <w:tr w:rsidR="00D34C6E" w:rsidRPr="002F5FEF" w14:paraId="6AF6D56A" w14:textId="77777777" w:rsidTr="002B6C05">
        <w:trPr>
          <w:trHeight w:val="20"/>
        </w:trPr>
        <w:tc>
          <w:tcPr>
            <w:tcW w:w="1635" w:type="dxa"/>
            <w:vMerge/>
            <w:vAlign w:val="center"/>
          </w:tcPr>
          <w:p w14:paraId="18622E46"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995DFCA" w14:textId="77777777" w:rsidR="00D34C6E" w:rsidRPr="008F0F26" w:rsidRDefault="00D34C6E" w:rsidP="002B6C05">
            <w:pPr>
              <w:spacing w:after="0"/>
              <w:jc w:val="left"/>
              <w:rPr>
                <w:color w:val="000000"/>
                <w:szCs w:val="20"/>
              </w:rPr>
            </w:pPr>
            <w:r>
              <w:rPr>
                <w:color w:val="000000"/>
                <w:szCs w:val="20"/>
              </w:rPr>
              <w:t>4.6 Multifamily Protocol</w:t>
            </w:r>
          </w:p>
        </w:tc>
        <w:tc>
          <w:tcPr>
            <w:tcW w:w="4675" w:type="dxa"/>
            <w:shd w:val="clear" w:color="auto" w:fill="FFFFFF" w:themeFill="background1"/>
            <w:vAlign w:val="center"/>
          </w:tcPr>
          <w:p w14:paraId="55B7103D" w14:textId="77777777" w:rsidR="00D34C6E" w:rsidRPr="008F0F26" w:rsidRDefault="00D34C6E" w:rsidP="002B6C05">
            <w:pPr>
              <w:spacing w:after="0"/>
              <w:jc w:val="left"/>
              <w:rPr>
                <w:color w:val="000000"/>
                <w:szCs w:val="20"/>
              </w:rPr>
            </w:pPr>
            <w:r>
              <w:rPr>
                <w:color w:val="000000"/>
                <w:szCs w:val="20"/>
              </w:rPr>
              <w:t>Public Housing Retrofits</w:t>
            </w:r>
          </w:p>
        </w:tc>
      </w:tr>
      <w:tr w:rsidR="00D34C6E" w:rsidRPr="002F5FEF" w14:paraId="7F2E301E" w14:textId="77777777" w:rsidTr="002B6C05">
        <w:trPr>
          <w:trHeight w:val="20"/>
        </w:trPr>
        <w:tc>
          <w:tcPr>
            <w:tcW w:w="1635" w:type="dxa"/>
            <w:vMerge/>
            <w:vAlign w:val="center"/>
            <w:hideMark/>
          </w:tcPr>
          <w:p w14:paraId="1A663ADF"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EED3E1F"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E75258B" w14:textId="77777777" w:rsidR="00D34C6E" w:rsidRPr="008F0F26" w:rsidRDefault="00D34C6E" w:rsidP="002B6C05">
            <w:pPr>
              <w:spacing w:after="0"/>
              <w:jc w:val="left"/>
              <w:rPr>
                <w:color w:val="000000"/>
                <w:szCs w:val="20"/>
              </w:rPr>
            </w:pPr>
            <w:r w:rsidRPr="008F0F26">
              <w:rPr>
                <w:color w:val="000000"/>
                <w:szCs w:val="20"/>
              </w:rPr>
              <w:t>LED Streetlighting</w:t>
            </w:r>
          </w:p>
        </w:tc>
      </w:tr>
      <w:tr w:rsidR="00D34C6E" w14:paraId="52A0C458" w14:textId="77777777" w:rsidTr="002B6C05">
        <w:trPr>
          <w:trHeight w:val="20"/>
        </w:trPr>
        <w:tc>
          <w:tcPr>
            <w:tcW w:w="1635" w:type="dxa"/>
            <w:vMerge w:val="restart"/>
            <w:shd w:val="clear" w:color="auto" w:fill="FFFFFF" w:themeFill="background1"/>
            <w:vAlign w:val="center"/>
            <w:hideMark/>
          </w:tcPr>
          <w:p w14:paraId="29F8DAF2" w14:textId="77777777" w:rsidR="00D34C6E" w:rsidRPr="005F2D93" w:rsidRDefault="00D34C6E" w:rsidP="002B6C05">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hideMark/>
          </w:tcPr>
          <w:p w14:paraId="4AF44D0E"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CF572" w14:textId="77777777" w:rsidR="00D34C6E" w:rsidRPr="005F2D93" w:rsidRDefault="00D34C6E" w:rsidP="002B6C05">
            <w:pPr>
              <w:spacing w:after="0"/>
              <w:jc w:val="left"/>
              <w:rPr>
                <w:color w:val="000000" w:themeColor="text1"/>
              </w:rPr>
            </w:pPr>
            <w:r w:rsidRPr="00715416">
              <w:rPr>
                <w:rFonts w:cs="Arial"/>
                <w:color w:val="000000"/>
                <w:szCs w:val="20"/>
              </w:rPr>
              <w:t>Strategic Energy Management</w:t>
            </w:r>
          </w:p>
        </w:tc>
      </w:tr>
      <w:tr w:rsidR="00D34C6E" w14:paraId="6AD87C67" w14:textId="77777777" w:rsidTr="002B6C05">
        <w:trPr>
          <w:trHeight w:val="20"/>
        </w:trPr>
        <w:tc>
          <w:tcPr>
            <w:tcW w:w="1635" w:type="dxa"/>
            <w:vMerge/>
            <w:shd w:val="clear" w:color="auto" w:fill="FFFFFF" w:themeFill="background1"/>
            <w:vAlign w:val="center"/>
          </w:tcPr>
          <w:p w14:paraId="7C994B11"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1FE1C8FC" w14:textId="77777777" w:rsidR="00D34C6E" w:rsidRPr="005F2D93" w:rsidRDefault="00D34C6E" w:rsidP="002B6C05">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33E81E20" w14:textId="77777777" w:rsidR="00D34C6E" w:rsidRPr="005F2D93" w:rsidRDefault="00D34C6E" w:rsidP="002B6C05">
            <w:pPr>
              <w:spacing w:after="0"/>
              <w:jc w:val="left"/>
              <w:rPr>
                <w:color w:val="000000" w:themeColor="text1"/>
              </w:rPr>
            </w:pPr>
            <w:r w:rsidRPr="00715416">
              <w:rPr>
                <w:rFonts w:cs="Arial"/>
                <w:color w:val="000000"/>
                <w:szCs w:val="20"/>
              </w:rPr>
              <w:t>Small Business Program</w:t>
            </w:r>
          </w:p>
        </w:tc>
      </w:tr>
      <w:tr w:rsidR="00D34C6E" w14:paraId="07985C94" w14:textId="77777777" w:rsidTr="002B6C05">
        <w:trPr>
          <w:trHeight w:val="20"/>
        </w:trPr>
        <w:tc>
          <w:tcPr>
            <w:tcW w:w="1635" w:type="dxa"/>
            <w:vMerge/>
            <w:shd w:val="clear" w:color="auto" w:fill="FFFFFF" w:themeFill="background1"/>
            <w:vAlign w:val="center"/>
          </w:tcPr>
          <w:p w14:paraId="0E295FE6"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450C45B"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0989D40B" w14:textId="77777777" w:rsidR="00D34C6E" w:rsidRPr="005F2D93" w:rsidRDefault="00D34C6E" w:rsidP="002B6C05">
            <w:pPr>
              <w:spacing w:after="0"/>
              <w:jc w:val="left"/>
              <w:rPr>
                <w:color w:val="000000" w:themeColor="text1"/>
              </w:rPr>
            </w:pPr>
            <w:r w:rsidRPr="00715416">
              <w:rPr>
                <w:rFonts w:cs="Arial"/>
                <w:color w:val="000000"/>
                <w:szCs w:val="20"/>
              </w:rPr>
              <w:t>Business Energy Efficiency Rebates</w:t>
            </w:r>
          </w:p>
        </w:tc>
      </w:tr>
      <w:tr w:rsidR="00D34C6E" w14:paraId="156D14EE" w14:textId="77777777" w:rsidTr="002B6C05">
        <w:trPr>
          <w:trHeight w:val="20"/>
        </w:trPr>
        <w:tc>
          <w:tcPr>
            <w:tcW w:w="1635" w:type="dxa"/>
            <w:vMerge/>
            <w:shd w:val="clear" w:color="auto" w:fill="FFFFFF" w:themeFill="background1"/>
            <w:vAlign w:val="center"/>
          </w:tcPr>
          <w:p w14:paraId="7B243E2D"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38724F31"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1454D49C" w14:textId="77777777" w:rsidR="00D34C6E" w:rsidRPr="005F2D93" w:rsidRDefault="00D34C6E" w:rsidP="002B6C05">
            <w:pPr>
              <w:spacing w:after="0"/>
              <w:jc w:val="left"/>
              <w:rPr>
                <w:color w:val="000000" w:themeColor="text1"/>
              </w:rPr>
            </w:pPr>
            <w:r w:rsidRPr="00715416">
              <w:rPr>
                <w:rFonts w:cs="Arial"/>
                <w:color w:val="000000"/>
                <w:szCs w:val="20"/>
              </w:rPr>
              <w:t>Business Custom Rebates</w:t>
            </w:r>
          </w:p>
        </w:tc>
      </w:tr>
      <w:tr w:rsidR="00D34C6E" w14:paraId="0DD822EF" w14:textId="77777777" w:rsidTr="002B6C05">
        <w:trPr>
          <w:trHeight w:val="20"/>
        </w:trPr>
        <w:tc>
          <w:tcPr>
            <w:tcW w:w="1635" w:type="dxa"/>
            <w:vMerge/>
            <w:shd w:val="clear" w:color="auto" w:fill="FFFFFF" w:themeFill="background1"/>
            <w:vAlign w:val="center"/>
          </w:tcPr>
          <w:p w14:paraId="14C8A10A"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FD6C769" w14:textId="77777777" w:rsidR="00D34C6E" w:rsidRPr="005F2D93" w:rsidRDefault="00D34C6E" w:rsidP="002B6C05">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1DACEBA0" w14:textId="77777777" w:rsidR="00D34C6E" w:rsidRPr="005F2D93" w:rsidRDefault="00D34C6E" w:rsidP="002B6C05">
            <w:pPr>
              <w:spacing w:after="0"/>
              <w:jc w:val="left"/>
              <w:rPr>
                <w:color w:val="000000" w:themeColor="text1"/>
              </w:rPr>
            </w:pPr>
            <w:r w:rsidRPr="00715416">
              <w:rPr>
                <w:rFonts w:cs="Arial"/>
                <w:color w:val="000000"/>
                <w:szCs w:val="20"/>
              </w:rPr>
              <w:t>Commercial and Industrial New Construction</w:t>
            </w:r>
          </w:p>
        </w:tc>
      </w:tr>
      <w:tr w:rsidR="00D34C6E" w14:paraId="62434288" w14:textId="77777777" w:rsidTr="002B6C05">
        <w:trPr>
          <w:trHeight w:val="20"/>
        </w:trPr>
        <w:tc>
          <w:tcPr>
            <w:tcW w:w="1635" w:type="dxa"/>
            <w:vMerge/>
            <w:shd w:val="clear" w:color="auto" w:fill="FFFFFF" w:themeFill="background1"/>
            <w:vAlign w:val="center"/>
          </w:tcPr>
          <w:p w14:paraId="37C0DB14" w14:textId="77777777" w:rsidR="00D34C6E" w:rsidRPr="0B4A9790" w:rsidRDefault="00D34C6E" w:rsidP="002B6C05">
            <w:pPr>
              <w:spacing w:after="0"/>
              <w:jc w:val="left"/>
              <w:rPr>
                <w:color w:val="000000" w:themeColor="text1"/>
              </w:rPr>
            </w:pPr>
          </w:p>
        </w:tc>
        <w:tc>
          <w:tcPr>
            <w:tcW w:w="3150" w:type="dxa"/>
            <w:shd w:val="clear" w:color="auto" w:fill="FFFFFF" w:themeFill="background1"/>
            <w:vAlign w:val="center"/>
          </w:tcPr>
          <w:p w14:paraId="7CA16734" w14:textId="77777777" w:rsidR="00D34C6E" w:rsidRPr="00715416"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7012708" w14:textId="77777777" w:rsidR="00D34C6E" w:rsidRPr="00715416" w:rsidRDefault="00D34C6E" w:rsidP="002B6C05">
            <w:pPr>
              <w:spacing w:after="0"/>
              <w:jc w:val="left"/>
              <w:rPr>
                <w:color w:val="000000" w:themeColor="text1"/>
              </w:rPr>
            </w:pPr>
            <w:r w:rsidRPr="00715416">
              <w:rPr>
                <w:rFonts w:cs="Arial"/>
                <w:color w:val="000000"/>
                <w:szCs w:val="20"/>
              </w:rPr>
              <w:t>Combined Heat and Power</w:t>
            </w:r>
          </w:p>
        </w:tc>
      </w:tr>
      <w:tr w:rsidR="00D34C6E" w14:paraId="5E7BCFC4" w14:textId="77777777" w:rsidTr="002B6C05">
        <w:trPr>
          <w:trHeight w:val="20"/>
        </w:trPr>
        <w:tc>
          <w:tcPr>
            <w:tcW w:w="1635" w:type="dxa"/>
            <w:vMerge/>
            <w:shd w:val="clear" w:color="auto" w:fill="FFFFFF" w:themeFill="background1"/>
            <w:vAlign w:val="center"/>
          </w:tcPr>
          <w:p w14:paraId="495C596F"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76DFE517"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664A788" w14:textId="77777777" w:rsidR="00D34C6E" w:rsidRPr="005F2D93" w:rsidRDefault="00D34C6E" w:rsidP="002B6C05">
            <w:pPr>
              <w:spacing w:after="0"/>
              <w:jc w:val="left"/>
              <w:rPr>
                <w:color w:val="000000" w:themeColor="text1"/>
              </w:rPr>
            </w:pPr>
            <w:r w:rsidRPr="00715416">
              <w:rPr>
                <w:rFonts w:cs="Arial"/>
                <w:color w:val="000000"/>
                <w:szCs w:val="20"/>
              </w:rPr>
              <w:t>Retro Commissioning</w:t>
            </w:r>
          </w:p>
        </w:tc>
      </w:tr>
      <w:tr w:rsidR="00D34C6E" w:rsidRPr="002F5FEF" w14:paraId="28023E6F" w14:textId="77777777" w:rsidTr="002B6C05">
        <w:trPr>
          <w:trHeight w:val="20"/>
        </w:trPr>
        <w:tc>
          <w:tcPr>
            <w:tcW w:w="1635" w:type="dxa"/>
            <w:vMerge w:val="restart"/>
            <w:shd w:val="clear" w:color="auto" w:fill="FFFFFF" w:themeFill="background1"/>
            <w:vAlign w:val="center"/>
            <w:hideMark/>
          </w:tcPr>
          <w:p w14:paraId="4EDE775B" w14:textId="77777777" w:rsidR="00D34C6E" w:rsidRPr="008F0F26" w:rsidRDefault="00D34C6E" w:rsidP="002B6C05">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4795C024"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6F8F600" w14:textId="77777777" w:rsidR="00D34C6E" w:rsidRPr="00715416" w:rsidRDefault="00D34C6E" w:rsidP="002B6C05">
            <w:pPr>
              <w:spacing w:after="0"/>
              <w:jc w:val="left"/>
              <w:rPr>
                <w:color w:val="000000"/>
                <w:szCs w:val="20"/>
              </w:rPr>
            </w:pPr>
            <w:r w:rsidRPr="00715416">
              <w:rPr>
                <w:color w:val="000000"/>
                <w:szCs w:val="20"/>
              </w:rPr>
              <w:t>C&amp;I and PS Custom</w:t>
            </w:r>
          </w:p>
        </w:tc>
      </w:tr>
      <w:tr w:rsidR="00D34C6E" w:rsidRPr="002F5FEF" w14:paraId="04484E92" w14:textId="77777777" w:rsidTr="002B6C05">
        <w:trPr>
          <w:trHeight w:val="20"/>
        </w:trPr>
        <w:tc>
          <w:tcPr>
            <w:tcW w:w="1635" w:type="dxa"/>
            <w:vMerge/>
            <w:vAlign w:val="center"/>
            <w:hideMark/>
          </w:tcPr>
          <w:p w14:paraId="7921F965"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27698610" w14:textId="77777777" w:rsidR="00D34C6E" w:rsidRPr="00715416" w:rsidRDefault="00D34C6E" w:rsidP="002B6C05">
            <w:pPr>
              <w:spacing w:after="0"/>
              <w:jc w:val="left"/>
              <w:rPr>
                <w:color w:val="000000"/>
                <w:szCs w:val="20"/>
              </w:rPr>
            </w:pPr>
            <w:r w:rsidRPr="00715416">
              <w:rPr>
                <w:color w:val="000000"/>
                <w:szCs w:val="20"/>
              </w:rPr>
              <w:t>3.6 Technical Assistance Protocol</w:t>
            </w:r>
          </w:p>
        </w:tc>
        <w:tc>
          <w:tcPr>
            <w:tcW w:w="4675" w:type="dxa"/>
            <w:vAlign w:val="center"/>
            <w:hideMark/>
          </w:tcPr>
          <w:p w14:paraId="1648DCB8" w14:textId="77777777" w:rsidR="00D34C6E" w:rsidRPr="00715416" w:rsidRDefault="00D34C6E" w:rsidP="002B6C05">
            <w:pPr>
              <w:spacing w:after="0"/>
              <w:jc w:val="left"/>
              <w:rPr>
                <w:color w:val="000000"/>
                <w:szCs w:val="20"/>
              </w:rPr>
            </w:pPr>
            <w:r w:rsidRPr="00715416">
              <w:rPr>
                <w:color w:val="000000"/>
                <w:szCs w:val="20"/>
              </w:rPr>
              <w:t>C&amp;I and PS Direct Install and Assessment</w:t>
            </w:r>
          </w:p>
        </w:tc>
      </w:tr>
      <w:tr w:rsidR="00D34C6E" w:rsidRPr="002F5FEF" w14:paraId="11A18BC2" w14:textId="77777777" w:rsidTr="002B6C05">
        <w:trPr>
          <w:trHeight w:val="20"/>
        </w:trPr>
        <w:tc>
          <w:tcPr>
            <w:tcW w:w="1635" w:type="dxa"/>
            <w:vMerge/>
            <w:vAlign w:val="center"/>
            <w:hideMark/>
          </w:tcPr>
          <w:p w14:paraId="64FAF4B4"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0A8A8A0A"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shd w:val="clear" w:color="auto" w:fill="FFFFFF" w:themeFill="background1"/>
            <w:vAlign w:val="center"/>
            <w:hideMark/>
          </w:tcPr>
          <w:p w14:paraId="7FDE63A4" w14:textId="77777777" w:rsidR="00D34C6E" w:rsidRPr="00715416" w:rsidRDefault="00D34C6E" w:rsidP="002B6C05">
            <w:pPr>
              <w:spacing w:after="0"/>
              <w:jc w:val="left"/>
              <w:rPr>
                <w:color w:val="000000"/>
                <w:szCs w:val="20"/>
              </w:rPr>
            </w:pPr>
            <w:r w:rsidRPr="00715416">
              <w:rPr>
                <w:color w:val="000000"/>
                <w:szCs w:val="20"/>
              </w:rPr>
              <w:t>C&amp;I and PS Prescriptive</w:t>
            </w:r>
          </w:p>
        </w:tc>
      </w:tr>
      <w:tr w:rsidR="00D34C6E" w:rsidRPr="002F5FEF" w14:paraId="725E0ED3" w14:textId="77777777" w:rsidTr="002B6C05">
        <w:trPr>
          <w:trHeight w:val="20"/>
        </w:trPr>
        <w:tc>
          <w:tcPr>
            <w:tcW w:w="1635" w:type="dxa"/>
            <w:vMerge/>
            <w:vAlign w:val="center"/>
            <w:hideMark/>
          </w:tcPr>
          <w:p w14:paraId="7D7B4AA5"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7DEB8C7B" w14:textId="77777777" w:rsidR="00D34C6E" w:rsidRPr="008F0F26" w:rsidRDefault="00D34C6E" w:rsidP="002B6C05">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5079444B" w14:textId="77777777" w:rsidR="00D34C6E" w:rsidRPr="008F0F26" w:rsidRDefault="00D34C6E" w:rsidP="002B6C05">
            <w:pPr>
              <w:spacing w:after="0"/>
              <w:jc w:val="left"/>
              <w:rPr>
                <w:color w:val="000000"/>
                <w:szCs w:val="20"/>
              </w:rPr>
            </w:pPr>
            <w:r w:rsidRPr="008F0F26">
              <w:rPr>
                <w:color w:val="000000"/>
                <w:szCs w:val="20"/>
              </w:rPr>
              <w:t>SB Custom</w:t>
            </w:r>
          </w:p>
          <w:p w14:paraId="573DC397" w14:textId="77777777" w:rsidR="00D34C6E" w:rsidRPr="008F0F26" w:rsidRDefault="00D34C6E" w:rsidP="002B6C05">
            <w:pPr>
              <w:spacing w:after="0"/>
              <w:jc w:val="left"/>
              <w:rPr>
                <w:color w:val="000000"/>
                <w:szCs w:val="20"/>
              </w:rPr>
            </w:pPr>
            <w:r w:rsidRPr="008F0F26">
              <w:rPr>
                <w:color w:val="000000"/>
                <w:szCs w:val="20"/>
              </w:rPr>
              <w:t>SB Direct Install &amp; Assessment</w:t>
            </w:r>
          </w:p>
          <w:p w14:paraId="77856998" w14:textId="77777777" w:rsidR="00D34C6E" w:rsidRPr="008F0F26" w:rsidRDefault="00D34C6E" w:rsidP="002B6C05">
            <w:pPr>
              <w:spacing w:after="0"/>
              <w:jc w:val="left"/>
              <w:rPr>
                <w:color w:val="000000"/>
                <w:szCs w:val="20"/>
              </w:rPr>
            </w:pPr>
            <w:r w:rsidRPr="008F0F26">
              <w:rPr>
                <w:color w:val="000000"/>
                <w:szCs w:val="20"/>
              </w:rPr>
              <w:lastRenderedPageBreak/>
              <w:t>SB Partner Trade Ally</w:t>
            </w:r>
          </w:p>
          <w:p w14:paraId="5430E214" w14:textId="77777777" w:rsidR="00D34C6E" w:rsidRPr="008F0F26" w:rsidRDefault="00D34C6E" w:rsidP="002B6C05">
            <w:pPr>
              <w:spacing w:after="0"/>
              <w:rPr>
                <w:color w:val="000000"/>
                <w:szCs w:val="20"/>
              </w:rPr>
            </w:pPr>
            <w:r w:rsidRPr="008F0F26">
              <w:rPr>
                <w:color w:val="000000"/>
                <w:szCs w:val="20"/>
              </w:rPr>
              <w:t>SB Prescriptive</w:t>
            </w:r>
          </w:p>
        </w:tc>
      </w:tr>
      <w:tr w:rsidR="00D34C6E" w:rsidRPr="002F5FEF" w14:paraId="592EEB45" w14:textId="77777777" w:rsidTr="002B6C05">
        <w:trPr>
          <w:trHeight w:val="20"/>
        </w:trPr>
        <w:tc>
          <w:tcPr>
            <w:tcW w:w="1635" w:type="dxa"/>
            <w:vMerge/>
            <w:vAlign w:val="center"/>
            <w:hideMark/>
          </w:tcPr>
          <w:p w14:paraId="1D6BB4A2"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47FD679E" w14:textId="77777777" w:rsidR="00D34C6E" w:rsidRPr="008F0F26" w:rsidRDefault="00D34C6E" w:rsidP="002B6C05">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F7CFE26"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New Construction (Joint)</w:t>
            </w:r>
          </w:p>
        </w:tc>
      </w:tr>
      <w:tr w:rsidR="00D34C6E" w:rsidRPr="002F5FEF" w14:paraId="43799663" w14:textId="77777777" w:rsidTr="002B6C05">
        <w:trPr>
          <w:trHeight w:val="20"/>
        </w:trPr>
        <w:tc>
          <w:tcPr>
            <w:tcW w:w="1635" w:type="dxa"/>
            <w:vMerge/>
            <w:vAlign w:val="center"/>
            <w:hideMark/>
          </w:tcPr>
          <w:p w14:paraId="78048C61"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618A6F08" w14:textId="77777777" w:rsidR="00D34C6E" w:rsidRPr="008F0F26" w:rsidRDefault="00D34C6E" w:rsidP="002B6C05">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16D2613F"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1FE97179" w14:textId="77777777" w:rsidR="00D34C6E" w:rsidRPr="008F0F26" w:rsidRDefault="00D34C6E" w:rsidP="002B6C05">
            <w:pPr>
              <w:spacing w:after="0"/>
              <w:rPr>
                <w:color w:val="000000"/>
                <w:szCs w:val="20"/>
              </w:rPr>
            </w:pPr>
            <w:r w:rsidRPr="008F0F26">
              <w:rPr>
                <w:color w:val="000000"/>
                <w:szCs w:val="20"/>
              </w:rPr>
              <w:t>MF Gas Optimization </w:t>
            </w:r>
          </w:p>
          <w:p w14:paraId="59B302A7" w14:textId="77777777" w:rsidR="00D34C6E" w:rsidRPr="008F0F26" w:rsidRDefault="00D34C6E" w:rsidP="002B6C05">
            <w:pPr>
              <w:spacing w:after="0"/>
              <w:rPr>
                <w:color w:val="000000"/>
                <w:szCs w:val="20"/>
              </w:rPr>
            </w:pPr>
            <w:r>
              <w:rPr>
                <w:color w:val="000000"/>
                <w:szCs w:val="20"/>
              </w:rPr>
              <w:t xml:space="preserve">C&amp;I and PS </w:t>
            </w:r>
            <w:r w:rsidRPr="008F0F26">
              <w:rPr>
                <w:color w:val="000000"/>
                <w:szCs w:val="20"/>
              </w:rPr>
              <w:t>Retro-Commissioning (Joint)</w:t>
            </w:r>
          </w:p>
        </w:tc>
      </w:tr>
    </w:tbl>
    <w:p w14:paraId="1ACB1781" w14:textId="77777777" w:rsidR="00D34C6E" w:rsidRDefault="00D34C6E" w:rsidP="00D34C6E">
      <w:pPr>
        <w:pStyle w:val="Heading2"/>
        <w:keepLines w:val="0"/>
        <w:widowControl/>
        <w:numPr>
          <w:ilvl w:val="1"/>
          <w:numId w:val="8"/>
        </w:numPr>
        <w:jc w:val="left"/>
      </w:pPr>
      <w:bookmarkStart w:id="3627" w:name="_Toc431366151"/>
      <w:bookmarkStart w:id="3628" w:name="_Toc431526439"/>
      <w:bookmarkStart w:id="3629" w:name="_Ref442021223"/>
      <w:bookmarkStart w:id="3630" w:name="_Ref442021231"/>
      <w:bookmarkStart w:id="3631" w:name="_Toc442804225"/>
      <w:bookmarkStart w:id="3632" w:name="_Toc442805442"/>
      <w:bookmarkStart w:id="3633" w:name="_Toc472494691"/>
      <w:bookmarkStart w:id="3634" w:name="_Toc520462889"/>
      <w:bookmarkStart w:id="3635" w:name="_Toc473108033"/>
      <w:bookmarkStart w:id="3636" w:name="_Toc520824145"/>
      <w:bookmarkStart w:id="3637" w:name="_Toc16619928"/>
      <w:bookmarkStart w:id="3638" w:name="_Toc50556730"/>
      <w:r w:rsidRPr="009B67BF">
        <w:t xml:space="preserve">Core Non-Residential </w:t>
      </w:r>
      <w:bookmarkEnd w:id="3627"/>
      <w:bookmarkEnd w:id="3628"/>
      <w:r>
        <w:t>Protocol</w:t>
      </w:r>
      <w:bookmarkEnd w:id="3629"/>
      <w:bookmarkEnd w:id="3630"/>
      <w:bookmarkEnd w:id="3631"/>
      <w:bookmarkEnd w:id="3632"/>
      <w:bookmarkEnd w:id="3633"/>
      <w:bookmarkEnd w:id="3634"/>
      <w:bookmarkEnd w:id="3635"/>
      <w:bookmarkEnd w:id="3636"/>
      <w:bookmarkEnd w:id="3637"/>
      <w:bookmarkEnd w:id="3638"/>
    </w:p>
    <w:p w14:paraId="7C517684" w14:textId="77777777" w:rsidR="00D34C6E" w:rsidRPr="009B67BF" w:rsidRDefault="00D34C6E" w:rsidP="0088039F">
      <w:pPr>
        <w:pStyle w:val="Heading3"/>
      </w:pPr>
      <w:bookmarkStart w:id="3639" w:name="_Toc431366152"/>
      <w:bookmarkStart w:id="3640" w:name="_Toc431526440"/>
      <w:bookmarkStart w:id="3641" w:name="_Toc442804226"/>
      <w:bookmarkStart w:id="3642" w:name="_Toc442805443"/>
      <w:bookmarkStart w:id="3643" w:name="_Toc472494692"/>
      <w:bookmarkStart w:id="3644" w:name="_Toc520462890"/>
      <w:bookmarkStart w:id="3645" w:name="_Toc473108034"/>
      <w:bookmarkStart w:id="3646" w:name="_Toc520824146"/>
      <w:bookmarkStart w:id="3647" w:name="_Toc16619929"/>
      <w:bookmarkStart w:id="3648" w:name="_Toc50556731"/>
      <w:r>
        <w:t xml:space="preserve">Core Non-Residential </w:t>
      </w:r>
      <w:r w:rsidRPr="009B67BF">
        <w:t>Free Ridership</w:t>
      </w:r>
      <w:bookmarkEnd w:id="3639"/>
      <w:bookmarkEnd w:id="3640"/>
      <w:r>
        <w:t xml:space="preserve"> Protocol</w:t>
      </w:r>
      <w:bookmarkEnd w:id="3641"/>
      <w:bookmarkEnd w:id="3642"/>
      <w:bookmarkEnd w:id="3643"/>
      <w:bookmarkEnd w:id="3644"/>
      <w:bookmarkEnd w:id="3645"/>
      <w:bookmarkEnd w:id="3646"/>
      <w:bookmarkEnd w:id="3647"/>
      <w:bookmarkEnd w:id="3648"/>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 xml:space="preserve">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w:t>
      </w:r>
      <w:r w:rsidRPr="00ED7718">
        <w:rPr>
          <w:rFonts w:eastAsia="Franklin Gothic Book"/>
        </w:rPr>
        <w:lastRenderedPageBreak/>
        <w:t>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3649" w:name="_Toc442804227"/>
      <w:bookmarkStart w:id="3650" w:name="_Toc442805444"/>
      <w:r w:rsidRPr="0073280D">
        <w:t>Core F</w:t>
      </w:r>
      <w:r>
        <w:t xml:space="preserve">ree </w:t>
      </w:r>
      <w:r w:rsidRPr="0073280D">
        <w:t>R</w:t>
      </w:r>
      <w:r>
        <w:t>idership</w:t>
      </w:r>
      <w:r w:rsidRPr="0073280D">
        <w:t xml:space="preserve"> Scoring Algorithm</w:t>
      </w:r>
      <w:bookmarkEnd w:id="3649"/>
      <w:bookmarkEnd w:id="3650"/>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6D12A1BF"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80DF9">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59"/>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3D00C0F4" w:rsidR="00D34C6E" w:rsidRDefault="00B1486F" w:rsidP="00B1486F">
      <w:pPr>
        <w:pStyle w:val="Captions"/>
        <w:rPr>
          <w:rFonts w:eastAsia="Franklin Gothic Book"/>
        </w:rPr>
      </w:pPr>
      <w:bookmarkStart w:id="3651" w:name="_Ref442627083"/>
      <w:bookmarkStart w:id="3652" w:name="_Toc472494749"/>
      <w:bookmarkStart w:id="3653" w:name="_Toc473108109"/>
      <w:bookmarkStart w:id="3654" w:name="_Toc520824257"/>
      <w:bookmarkStart w:id="3655" w:name="_Toc523148239"/>
      <w:bookmarkStart w:id="3656" w:name="_Toc16620001"/>
      <w:bookmarkStart w:id="3657" w:name="_Toc50543562"/>
      <w:r w:rsidRPr="00AE7CBA">
        <w:rPr>
          <w:rFonts w:eastAsia="Franklin Gothic Book"/>
          <w:noProof/>
        </w:rPr>
        <w:lastRenderedPageBreak/>
        <w:drawing>
          <wp:anchor distT="0" distB="0" distL="114300" distR="114300" simplePos="0" relativeHeight="251658240" behindDoc="0" locked="0" layoutInCell="1" allowOverlap="1" wp14:anchorId="62010338"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3651"/>
      <w:r w:rsidR="00D34C6E" w:rsidRPr="00D77363">
        <w:t>1. Core Free Ridership Algorithm 1</w:t>
      </w:r>
      <w:bookmarkStart w:id="3658" w:name="_Ref438496362"/>
      <w:bookmarkEnd w:id="3652"/>
      <w:bookmarkEnd w:id="3653"/>
      <w:bookmarkEnd w:id="3654"/>
      <w:bookmarkEnd w:id="3655"/>
      <w:bookmarkEnd w:id="3656"/>
      <w:bookmarkEnd w:id="3657"/>
    </w:p>
    <w:p w14:paraId="2754A037" w14:textId="06D4AEF6" w:rsidR="00C63A4E" w:rsidRDefault="00C63A4E" w:rsidP="00D34C6E">
      <w:pPr>
        <w:rPr>
          <w:rFonts w:eastAsia="Franklin Gothic Book"/>
        </w:rPr>
      </w:pPr>
      <w:bookmarkStart w:id="3659" w:name="V8_Graphic"/>
    </w:p>
    <w:p w14:paraId="3017BA1C" w14:textId="32896DAF" w:rsidR="00D34C6E" w:rsidRDefault="00B1486F" w:rsidP="00D21F1A">
      <w:pPr>
        <w:pStyle w:val="Captions"/>
      </w:pPr>
      <w:bookmarkStart w:id="3660" w:name="_Ref442627091"/>
      <w:bookmarkStart w:id="3661" w:name="_Toc472494750"/>
      <w:bookmarkStart w:id="3662" w:name="_Toc473108110"/>
      <w:bookmarkStart w:id="3663" w:name="_Toc520824258"/>
      <w:bookmarkStart w:id="3664" w:name="_Toc523148240"/>
      <w:bookmarkStart w:id="3665" w:name="_Toc16620002"/>
      <w:bookmarkStart w:id="3666" w:name="_Toc50543563"/>
      <w:bookmarkEnd w:id="3658"/>
      <w:bookmarkEnd w:id="3659"/>
      <w:r w:rsidRPr="00112B12">
        <w:rPr>
          <w:noProof/>
        </w:rPr>
        <w:drawing>
          <wp:anchor distT="0" distB="0" distL="114300" distR="114300" simplePos="0" relativeHeight="251658241" behindDoc="0" locked="0" layoutInCell="1" allowOverlap="1" wp14:anchorId="117EF2A1"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3660"/>
      <w:r w:rsidR="00D34C6E">
        <w:t>2. Core Free Ridership Algorithm 2</w:t>
      </w:r>
      <w:bookmarkEnd w:id="3661"/>
      <w:bookmarkEnd w:id="3662"/>
      <w:bookmarkEnd w:id="3663"/>
      <w:bookmarkEnd w:id="3664"/>
      <w:bookmarkEnd w:id="3665"/>
      <w:bookmarkEnd w:id="3666"/>
    </w:p>
    <w:p w14:paraId="66064925" w14:textId="77777777" w:rsidR="00D34C6E" w:rsidRPr="00436AF2" w:rsidRDefault="00D34C6E" w:rsidP="00D34C6E">
      <w:pPr>
        <w:pStyle w:val="Heading5"/>
        <w:numPr>
          <w:ilvl w:val="4"/>
          <w:numId w:val="8"/>
        </w:numPr>
      </w:pPr>
      <w:bookmarkStart w:id="3667" w:name="_Toc442804228"/>
      <w:bookmarkStart w:id="3668" w:name="_Toc442805445"/>
      <w:r w:rsidRPr="00436AF2">
        <w:t xml:space="preserve">Program Components </w:t>
      </w:r>
      <w:r>
        <w:t xml:space="preserve">FR </w:t>
      </w:r>
      <w:r w:rsidRPr="00436AF2">
        <w:t>Score</w:t>
      </w:r>
      <w:bookmarkEnd w:id="3667"/>
      <w:bookmarkEnd w:id="3668"/>
    </w:p>
    <w:p w14:paraId="1A310A94" w14:textId="1E30A8CA"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ins w:id="3669" w:author="Kalee Whitehouse" w:date="2020-09-08T18:44:00Z">
        <w:r w:rsidR="00B37A07">
          <w:rPr>
            <w:rFonts w:eastAsia="Franklin Gothic Book"/>
          </w:rPr>
          <w:t>,</w:t>
        </w:r>
      </w:ins>
      <w:r>
        <w:rPr>
          <w:rFonts w:eastAsia="Franklin Gothic Book"/>
        </w:rPr>
        <w:t>” and 10 means “extremely important</w:t>
      </w:r>
      <w:ins w:id="3670" w:author="Kalee Whitehouse" w:date="2020-09-08T18:42:00Z">
        <w:r w:rsidR="00C35900">
          <w:rPr>
            <w:rFonts w:eastAsia="Franklin Gothic Book"/>
          </w:rPr>
          <w:t>.</w:t>
        </w:r>
      </w:ins>
      <w:r>
        <w:rPr>
          <w:rFonts w:eastAsia="Franklin Gothic Book"/>
        </w:rPr>
        <w:t>”</w:t>
      </w:r>
      <w:del w:id="3671" w:author="Kalee Whitehouse" w:date="2020-09-08T18:42:00Z">
        <w:r w:rsidRPr="009B67BF" w:rsidDel="00C35900">
          <w:rPr>
            <w:rFonts w:eastAsia="Franklin Gothic Book"/>
          </w:rPr>
          <w:delText>.</w:delText>
        </w:r>
      </w:del>
      <w:r w:rsidRPr="009B67BF">
        <w:rPr>
          <w:rFonts w:eastAsia="Franklin Gothic Book"/>
        </w:rPr>
        <w:t xml:space="preserve"> The various factors referenced in the survey will include </w:t>
      </w:r>
      <w:r w:rsidRPr="009B67BF">
        <w:rPr>
          <w:rFonts w:eastAsia="Franklin Gothic Book"/>
        </w:rPr>
        <w:lastRenderedPageBreak/>
        <w:t>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ins w:id="3672" w:author="Cheryl Jenkins" w:date="2020-06-18T17:12:00Z">
                  <w:rPr>
                    <w:rFonts w:ascii="Cambria Math" w:eastAsia="Franklin Gothic Book" w:hAnsi="Cambria Math"/>
                    <w:i/>
                  </w:rPr>
                </w:ins>
              </m:ctrlPr>
            </m:dPr>
            <m:e>
              <m:f>
                <m:fPr>
                  <m:ctrlPr>
                    <w:ins w:id="3673" w:author="Cheryl Jenkins" w:date="2020-06-18T17:12:00Z">
                      <w:rPr>
                        <w:rFonts w:ascii="Cambria Math" w:eastAsia="Franklin Gothic Book" w:hAnsi="Cambria Math"/>
                        <w:i/>
                      </w:rPr>
                    </w:ins>
                  </m:ctrlPr>
                </m:fPr>
                <m:num>
                  <m:d>
                    <m:dPr>
                      <m:begChr m:val="["/>
                      <m:endChr m:val="]"/>
                      <m:ctrlPr>
                        <w:ins w:id="3674" w:author="Cheryl Jenkins" w:date="2020-06-18T17:12:00Z">
                          <w:rPr>
                            <w:rFonts w:ascii="Cambria Math" w:eastAsia="Franklin Gothic Book" w:hAnsi="Cambria Math"/>
                            <w:i/>
                          </w:rPr>
                        </w:ins>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D34C6E">
      <w:pPr>
        <w:pStyle w:val="Heading5"/>
        <w:numPr>
          <w:ilvl w:val="4"/>
          <w:numId w:val="8"/>
        </w:numPr>
      </w:pPr>
      <w:bookmarkStart w:id="3675" w:name="_Toc442804229"/>
      <w:bookmarkStart w:id="3676" w:name="_Toc442805446"/>
      <w:r w:rsidRPr="00436AF2">
        <w:t xml:space="preserve">Program Influence </w:t>
      </w:r>
      <w:r>
        <w:t xml:space="preserve">FR </w:t>
      </w:r>
      <w:r w:rsidRPr="00436AF2">
        <w:t>Score</w:t>
      </w:r>
      <w:bookmarkEnd w:id="3675"/>
      <w:bookmarkEnd w:id="3676"/>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3677"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1D3DFB04" w:rsidR="00D34C6E" w:rsidRPr="001925F1" w:rsidRDefault="00D34C6E" w:rsidP="00D34C6E">
      <w:pPr>
        <w:ind w:left="720"/>
      </w:pPr>
      <w:r w:rsidRPr="00434692">
        <w:t xml:space="preserve">ONCE THESE PROGRAM AND NON-PROGRAM FACTORS ARE IDENTIFIED, THE </w:t>
      </w:r>
      <w:del w:id="3678" w:author="Kalee Whitehouse" w:date="2020-09-08T18:44:00Z">
        <w:r w:rsidRPr="00434692" w:rsidDel="00B37A07">
          <w:delText>EV</w:delText>
        </w:r>
        <w:r w:rsidDel="00B37A07">
          <w:delText>A</w:delText>
        </w:r>
        <w:r w:rsidRPr="00434692" w:rsidDel="00B37A07">
          <w:delText>LU</w:delText>
        </w:r>
        <w:r w:rsidDel="00B37A07">
          <w:delText>A</w:delText>
        </w:r>
        <w:r w:rsidRPr="00434692" w:rsidDel="00B37A07">
          <w:delText>TOREV</w:delText>
        </w:r>
        <w:r w:rsidDel="00B37A07">
          <w:delText>A</w:delText>
        </w:r>
        <w:r w:rsidRPr="00434692" w:rsidDel="00B37A07">
          <w:delText xml:space="preserve">LAUTOR EVLAUTOR </w:delText>
        </w:r>
      </w:del>
      <w:ins w:id="3679" w:author="Kalee Whitehouse" w:date="2020-09-08T18:44:00Z">
        <w:r w:rsidR="00B37A07">
          <w:t>E</w:t>
        </w:r>
        <w:r w:rsidR="00E0517C">
          <w:t>VALUATOR</w:t>
        </w:r>
      </w:ins>
      <w:ins w:id="3680" w:author="Kalee Whitehouse" w:date="2020-09-08T18:45:00Z">
        <w:r w:rsidR="00E0517C">
          <w:t xml:space="preserve"> </w:t>
        </w:r>
      </w:ins>
      <w:r w:rsidRPr="00434692">
        <w:t>SHOULD READ BOTH LISTS TO THE RESPONDENT BEFORE ASKING THE 100-POINTS ALLOCATION QUESTION.</w:t>
      </w:r>
      <w:r>
        <w:t xml:space="preserve"> </w:t>
      </w:r>
    </w:p>
    <w:p w14:paraId="6392CADA" w14:textId="77777777" w:rsidR="00D34C6E" w:rsidRPr="00436AF2" w:rsidRDefault="00D34C6E" w:rsidP="00D34C6E">
      <w:pPr>
        <w:pStyle w:val="Heading5"/>
        <w:numPr>
          <w:ilvl w:val="4"/>
          <w:numId w:val="8"/>
        </w:numPr>
      </w:pPr>
      <w:bookmarkStart w:id="3681" w:name="_Toc442804230"/>
      <w:bookmarkStart w:id="3682" w:name="_Toc442805447"/>
      <w:bookmarkEnd w:id="3677"/>
      <w:r w:rsidRPr="00436AF2">
        <w:t>No-Program</w:t>
      </w:r>
      <w:r>
        <w:t xml:space="preserve"> FR</w:t>
      </w:r>
      <w:r w:rsidRPr="00436AF2">
        <w:t xml:space="preserve"> </w:t>
      </w:r>
      <w:r>
        <w:t>Score</w:t>
      </w:r>
      <w:bookmarkEnd w:id="3681"/>
      <w:bookmarkEnd w:id="3682"/>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3683"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3683"/>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D34C6E">
      <w:pPr>
        <w:pStyle w:val="Heading5"/>
        <w:numPr>
          <w:ilvl w:val="4"/>
          <w:numId w:val="8"/>
        </w:numPr>
      </w:pPr>
      <w:bookmarkStart w:id="3684" w:name="_Toc442804231"/>
      <w:bookmarkStart w:id="3685" w:name="_Toc442805448"/>
      <w:bookmarkStart w:id="3686" w:name="_Ref466459216"/>
      <w:r w:rsidRPr="00436AF2">
        <w:t>Timing and Deferred Free Ridership</w:t>
      </w:r>
      <w:bookmarkEnd w:id="3684"/>
      <w:bookmarkEnd w:id="3685"/>
      <w:bookmarkEnd w:id="3686"/>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D34C6E">
      <w:pPr>
        <w:pStyle w:val="Heading5"/>
        <w:numPr>
          <w:ilvl w:val="4"/>
          <w:numId w:val="8"/>
        </w:numPr>
      </w:pPr>
      <w:bookmarkStart w:id="3687" w:name="_Toc442804232"/>
      <w:bookmarkStart w:id="3688" w:name="_Toc442805449"/>
      <w:r w:rsidRPr="006D168B">
        <w:t>Consistency Checks</w:t>
      </w:r>
      <w:bookmarkEnd w:id="3687"/>
      <w:bookmarkEnd w:id="3688"/>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3689" w:name="_Ref442025753"/>
      <w:bookmarkStart w:id="3690" w:name="_Toc442804233"/>
      <w:bookmarkStart w:id="3691" w:name="_Toc442805450"/>
      <w:r w:rsidRPr="009B67BF">
        <w:t xml:space="preserve">Construction of </w:t>
      </w:r>
      <w:r>
        <w:t xml:space="preserve">Core </w:t>
      </w:r>
      <w:r w:rsidRPr="009B67BF">
        <w:t xml:space="preserve">Free Ridership </w:t>
      </w:r>
      <w:r>
        <w:t>Value</w:t>
      </w:r>
      <w:bookmarkEnd w:id="3689"/>
      <w:bookmarkEnd w:id="3690"/>
      <w:bookmarkEnd w:id="3691"/>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3692" w:name="_Toc442804234"/>
      <w:bookmarkStart w:id="3693" w:name="_Toc442805451"/>
      <w:bookmarkStart w:id="3694" w:name="_Hlk512409313"/>
      <w:bookmarkStart w:id="3695" w:name="_Toc431366153"/>
      <w:bookmarkStart w:id="3696" w:name="_Toc431526441"/>
      <w:r>
        <w:t>Vendor Influence in the Free Ridership Calculation</w:t>
      </w:r>
      <w:bookmarkEnd w:id="3692"/>
      <w:bookmarkEnd w:id="3693"/>
    </w:p>
    <w:p w14:paraId="57671F78" w14:textId="77777777" w:rsidR="00D34C6E" w:rsidRPr="00235EED" w:rsidRDefault="00D34C6E" w:rsidP="00D34C6E">
      <w:pPr>
        <w:pStyle w:val="Heading5"/>
        <w:numPr>
          <w:ilvl w:val="4"/>
          <w:numId w:val="8"/>
        </w:numPr>
      </w:pPr>
      <w:bookmarkStart w:id="3697" w:name="_Toc442804235"/>
      <w:bookmarkStart w:id="3698" w:name="_Toc442805452"/>
      <w:bookmarkEnd w:id="3694"/>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3697"/>
      <w:bookmarkEnd w:id="3698"/>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0"/>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4"/>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4"/>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4"/>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4"/>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4"/>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3"/>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3"/>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4"/>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4"/>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5"/>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5"/>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5"/>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8"/>
        </w:numPr>
        <w:jc w:val="left"/>
      </w:pPr>
      <w:bookmarkStart w:id="3699" w:name="_Toc442975703"/>
      <w:bookmarkStart w:id="3700" w:name="_Ref439690234"/>
      <w:bookmarkStart w:id="3701" w:name="_Ref442612996"/>
      <w:bookmarkStart w:id="3702" w:name="_Toc442804237"/>
      <w:bookmarkStart w:id="3703" w:name="_Toc442805454"/>
      <w:bookmarkStart w:id="3704" w:name="_Toc472494693"/>
      <w:bookmarkStart w:id="3705" w:name="_Toc520462891"/>
      <w:bookmarkStart w:id="3706" w:name="_Toc473108035"/>
      <w:bookmarkStart w:id="3707" w:name="_Toc520824147"/>
      <w:bookmarkStart w:id="3708" w:name="_Toc16619930"/>
      <w:bookmarkStart w:id="3709" w:name="_Toc50556732"/>
      <w:bookmarkEnd w:id="3699"/>
      <w:r>
        <w:t xml:space="preserve">Core Non-Residential </w:t>
      </w:r>
      <w:r w:rsidRPr="009B67BF">
        <w:t>Spillover</w:t>
      </w:r>
      <w:bookmarkEnd w:id="3695"/>
      <w:bookmarkEnd w:id="3696"/>
      <w:bookmarkEnd w:id="3700"/>
      <w:r>
        <w:t xml:space="preserve"> Protocol</w:t>
      </w:r>
      <w:bookmarkEnd w:id="3701"/>
      <w:bookmarkEnd w:id="3702"/>
      <w:bookmarkEnd w:id="3703"/>
      <w:bookmarkEnd w:id="3704"/>
      <w:bookmarkEnd w:id="3705"/>
      <w:bookmarkEnd w:id="3706"/>
      <w:bookmarkEnd w:id="3707"/>
      <w:bookmarkEnd w:id="3708"/>
      <w:bookmarkEnd w:id="3709"/>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3710" w:name="_Toc431366154"/>
      <w:bookmarkStart w:id="3711" w:name="_Toc431526442"/>
      <w:bookmarkStart w:id="3712" w:name="_Toc442804238"/>
      <w:bookmarkStart w:id="3713" w:name="_Toc442805455"/>
      <w:bookmarkStart w:id="3714" w:name="_Toc472494694"/>
      <w:bookmarkStart w:id="3715" w:name="_Toc520462892"/>
      <w:bookmarkStart w:id="3716" w:name="_Toc473108036"/>
      <w:bookmarkStart w:id="3717" w:name="_Toc520824148"/>
      <w:bookmarkStart w:id="3718" w:name="_Toc16619931"/>
      <w:bookmarkStart w:id="3719" w:name="_Toc50556733"/>
      <w:r>
        <w:t xml:space="preserve">Core </w:t>
      </w:r>
      <w:r w:rsidRPr="009B67BF">
        <w:t>Participant Spillover</w:t>
      </w:r>
      <w:bookmarkEnd w:id="3710"/>
      <w:bookmarkEnd w:id="3711"/>
      <w:r>
        <w:t xml:space="preserve"> Protocol</w:t>
      </w:r>
      <w:bookmarkEnd w:id="3712"/>
      <w:bookmarkEnd w:id="3713"/>
      <w:bookmarkEnd w:id="3714"/>
      <w:bookmarkEnd w:id="3715"/>
      <w:bookmarkEnd w:id="3716"/>
      <w:bookmarkEnd w:id="3717"/>
      <w:bookmarkEnd w:id="3718"/>
      <w:bookmarkEnd w:id="3719"/>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3720" w:name="_Toc431366156"/>
      <w:bookmarkStart w:id="3721" w:name="_Toc431526443"/>
      <w:bookmarkStart w:id="3722" w:name="_Toc442804239"/>
      <w:bookmarkStart w:id="3723" w:name="_Toc442805456"/>
      <w:r w:rsidRPr="009B67BF">
        <w:t>Research Methods</w:t>
      </w:r>
      <w:bookmarkEnd w:id="3720"/>
      <w:bookmarkEnd w:id="3721"/>
      <w:bookmarkEnd w:id="3722"/>
      <w:bookmarkEnd w:id="3723"/>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1"/>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1"/>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724" w:name="_Toc431366157"/>
      <w:bookmarkStart w:id="3725" w:name="_Toc431526444"/>
      <w:bookmarkStart w:id="3726" w:name="_Toc442804240"/>
      <w:bookmarkStart w:id="3727" w:name="_Toc442805457"/>
      <w:r w:rsidRPr="009B67BF">
        <w:t>Approach for Identifying and Quantifying Spillover</w:t>
      </w:r>
      <w:bookmarkEnd w:id="3724"/>
      <w:bookmarkEnd w:id="3725"/>
      <w:bookmarkEnd w:id="3726"/>
      <w:bookmarkEnd w:id="3727"/>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3"/>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3"/>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A275F8">
      <w:pPr>
        <w:pStyle w:val="ListParagraph"/>
        <w:widowControl/>
        <w:numPr>
          <w:ilvl w:val="0"/>
          <w:numId w:val="76"/>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1"/>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A275F8">
      <w:pPr>
        <w:widowControl/>
        <w:numPr>
          <w:ilvl w:val="0"/>
          <w:numId w:val="76"/>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0"/>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0"/>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728" w:name="_Toc431366158"/>
      <w:bookmarkStart w:id="3729" w:name="_Toc431526445"/>
      <w:bookmarkStart w:id="3730" w:name="_Toc442804241"/>
      <w:bookmarkStart w:id="3731" w:name="_Toc442805458"/>
      <w:r w:rsidRPr="009B67BF">
        <w:t>Key Participant Spillover Survey Questions</w:t>
      </w:r>
      <w:bookmarkEnd w:id="3728"/>
      <w:bookmarkEnd w:id="3729"/>
      <w:bookmarkEnd w:id="3730"/>
      <w:bookmarkEnd w:id="3731"/>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19"/>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19"/>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2"/>
      </w:r>
    </w:p>
    <w:p w14:paraId="0AF0AD60" w14:textId="77777777" w:rsidR="00D34C6E" w:rsidRPr="009B67BF" w:rsidRDefault="00D34C6E" w:rsidP="00D34C6E">
      <w:pPr>
        <w:pStyle w:val="ListParagraph"/>
        <w:widowControl/>
        <w:numPr>
          <w:ilvl w:val="0"/>
          <w:numId w:val="22"/>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2"/>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2"/>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2"/>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2"/>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2"/>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2"/>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2"/>
        </w:numPr>
        <w:spacing w:after="0"/>
        <w:ind w:left="1080"/>
        <w:contextualSpacing w:val="0"/>
      </w:pPr>
      <w:r w:rsidRPr="009B67BF">
        <w:t>Size</w:t>
      </w:r>
    </w:p>
    <w:p w14:paraId="2912A225" w14:textId="77777777" w:rsidR="00D34C6E" w:rsidRDefault="00D34C6E" w:rsidP="00D34C6E">
      <w:pPr>
        <w:pStyle w:val="ListParagraph"/>
        <w:widowControl/>
        <w:numPr>
          <w:ilvl w:val="1"/>
          <w:numId w:val="22"/>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2"/>
        </w:numPr>
        <w:contextualSpacing w:val="0"/>
        <w:rPr>
          <w:ins w:id="3732" w:author="Kalee Whitehouse" w:date="2020-09-08T18:58:00Z"/>
        </w:rPr>
      </w:pPr>
      <w:r w:rsidRPr="009B67BF">
        <w:t>Can you briefly explain why you decided to install this energy efficiency measure on your own, rather than going through the &lt;PROGRAM&gt;?</w:t>
      </w:r>
    </w:p>
    <w:p w14:paraId="58753B7C" w14:textId="77777777" w:rsidR="008C2B38" w:rsidRDefault="008C2B38" w:rsidP="008C2B38">
      <w:pPr>
        <w:rPr>
          <w:ins w:id="3733" w:author="Kalee Whitehouse" w:date="2020-09-08T18:59:00Z"/>
        </w:rPr>
      </w:pPr>
      <w:ins w:id="3734" w:author="Kalee Whitehouse" w:date="2020-09-08T18:59:00Z">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ins>
    </w:p>
    <w:p w14:paraId="0528A291" w14:textId="333ABB89" w:rsidR="008C2B38" w:rsidRPr="009B67BF" w:rsidDel="008C2B38" w:rsidRDefault="008C2B38" w:rsidP="008C2B38">
      <w:pPr>
        <w:widowControl/>
        <w:rPr>
          <w:del w:id="3735" w:author="Kalee Whitehouse" w:date="2020-09-08T18:59:00Z"/>
        </w:rPr>
      </w:pPr>
    </w:p>
    <w:p w14:paraId="085EDD18" w14:textId="77777777" w:rsidR="00D34C6E" w:rsidRPr="009B67BF" w:rsidRDefault="00D34C6E" w:rsidP="001A2AE6">
      <w:pPr>
        <w:pStyle w:val="Heading4"/>
      </w:pPr>
      <w:bookmarkStart w:id="3736" w:name="_Toc431366159"/>
      <w:bookmarkStart w:id="3737" w:name="_Toc431526446"/>
      <w:bookmarkStart w:id="3738" w:name="_Toc442804242"/>
      <w:bookmarkStart w:id="3739" w:name="_Toc442805459"/>
      <w:bookmarkStart w:id="3740" w:name="_Toc403987479"/>
      <w:r w:rsidRPr="009B67BF">
        <w:t>Reporting of Results</w:t>
      </w:r>
      <w:bookmarkEnd w:id="3736"/>
      <w:bookmarkEnd w:id="3737"/>
      <w:bookmarkEnd w:id="3738"/>
      <w:bookmarkEnd w:id="3739"/>
    </w:p>
    <w:p w14:paraId="3A5499FE" w14:textId="29F08EF1"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ins w:id="3741" w:author="Kalee Whitehouse" w:date="2020-09-08T18:59:00Z">
        <w:r w:rsidR="00307511">
          <w:t>addition</w:t>
        </w:r>
      </w:ins>
      <w:ins w:id="3742" w:author="Kalee Whitehouse" w:date="2020-09-08T19:00:00Z">
        <w:r w:rsidR="00307511">
          <w:t>al energy efficiency improvements</w:t>
        </w:r>
      </w:ins>
      <w:del w:id="3743" w:author="Kalee Whitehouse" w:date="2020-09-08T18:59:00Z">
        <w:r w:rsidRPr="009B67BF" w:rsidDel="00307511">
          <w:delText>spillover</w:delText>
        </w:r>
      </w:del>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ins w:id="3744" w:author="Kalee Whitehouse" w:date="2020-09-08T19:00:00Z">
        <w:r w:rsidR="00307511">
          <w:t>respondent</w:t>
        </w:r>
      </w:ins>
      <w:del w:id="3745" w:author="Kalee Whitehouse" w:date="2020-09-08T19:00:00Z">
        <w:r w:rsidRPr="009B67BF" w:rsidDel="00307511">
          <w:delText>project</w:delText>
        </w:r>
      </w:del>
      <w:r w:rsidRPr="009B67BF">
        <w:t xml:space="preserve"> and overall</w:t>
      </w:r>
      <w:r>
        <w:t>;</w:t>
      </w:r>
      <w:r w:rsidRPr="009B67BF">
        <w:t xml:space="preserve"> and 6) the spillover rate. The term (1-Free Ridership) is referred to as the Core NTGR.</w:t>
      </w:r>
    </w:p>
    <w:p w14:paraId="5AA4688F" w14:textId="1873493A" w:rsidR="00D34C6E" w:rsidRPr="009B67BF" w:rsidRDefault="00D34C6E" w:rsidP="00D34C6E">
      <w:r w:rsidRPr="009B67BF">
        <w:t>The</w:t>
      </w:r>
      <w:del w:id="3746" w:author="Kalee Whitehouse" w:date="2020-09-08T19:00:00Z">
        <w:r w:rsidRPr="009B67BF" w:rsidDel="001324D2">
          <w:delText xml:space="preserve"> </w:delText>
        </w:r>
        <w:r w:rsidRPr="009B67BF" w:rsidDel="00307511">
          <w:delText>annual EM&amp;V</w:delText>
        </w:r>
      </w:del>
      <w:r w:rsidRPr="009B67BF">
        <w:t xml:space="preserve"> report </w:t>
      </w:r>
      <w:ins w:id="3747" w:author="Kalee Whitehouse" w:date="2020-09-08T19:01:00Z">
        <w:r w:rsidR="001324D2">
          <w:t xml:space="preserve">summarizing spillover </w:t>
        </w:r>
      </w:ins>
      <w:r w:rsidRPr="009B67BF">
        <w:t xml:space="preserve">should also describe the means by which the </w:t>
      </w:r>
      <w:r>
        <w:t xml:space="preserve">participant </w:t>
      </w:r>
      <w:r w:rsidRPr="009B67BF">
        <w:t xml:space="preserve">spillover rate is calculated. </w:t>
      </w:r>
      <w:del w:id="3748" w:author="Kalee Whitehouse" w:date="2020-09-08T19:01:00Z">
        <w:r w:rsidRPr="009B67BF" w:rsidDel="001324D2">
          <w:delText>Two possible approaches are:</w:delText>
        </w:r>
      </w:del>
    </w:p>
    <w:p w14:paraId="704C1422" w14:textId="3E7E7175" w:rsidR="00D34C6E" w:rsidRPr="009B67BF" w:rsidDel="001324D2" w:rsidRDefault="001324D2" w:rsidP="00D34C6E">
      <w:pPr>
        <w:spacing w:after="60"/>
        <w:ind w:left="360"/>
        <w:rPr>
          <w:del w:id="3749" w:author="Kalee Whitehouse" w:date="2020-09-08T19:01:00Z"/>
        </w:rPr>
      </w:pPr>
      <w:ins w:id="3750" w:author="Kalee Whitehouse" w:date="2020-09-08T19:01:00Z">
        <w:r w:rsidRPr="009B67BF" w:rsidDel="001324D2">
          <w:t xml:space="preserve"> </w:t>
        </w:r>
      </w:ins>
      <w:del w:id="3751" w:author="Kalee Whitehouse" w:date="2020-09-08T19:01:00Z">
        <w:r w:rsidR="00D34C6E" w:rsidRPr="009B67BF" w:rsidDel="001324D2">
          <w:delText xml:space="preserve">(1) Add the </w:delText>
        </w:r>
        <w:r w:rsidR="00D34C6E" w:rsidDel="001324D2">
          <w:delText xml:space="preserve">participant </w:delText>
        </w:r>
        <w:r w:rsidR="00D34C6E" w:rsidRPr="009B67BF" w:rsidDel="001324D2">
          <w:delText>spillover rate to each project’s Core NTGR. The project-level NTGRs are then weighted by each project’s ex</w:delText>
        </w:r>
        <w:r w:rsidR="00D34C6E" w:rsidDel="001324D2">
          <w:delText xml:space="preserve"> </w:delText>
        </w:r>
        <w:r w:rsidR="00D34C6E" w:rsidRPr="009B67BF" w:rsidDel="001324D2">
          <w:delText>ante or ex</w:delText>
        </w:r>
        <w:r w:rsidR="00D34C6E" w:rsidDel="001324D2">
          <w:delText xml:space="preserve"> </w:delText>
        </w:r>
        <w:r w:rsidR="00D34C6E" w:rsidRPr="009B67BF" w:rsidDel="001324D2">
          <w:delTex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delText>
        </w:r>
      </w:del>
    </w:p>
    <w:p w14:paraId="31AD428E" w14:textId="2285932A" w:rsidR="00D34C6E" w:rsidRPr="009B67BF" w:rsidRDefault="00B80464" w:rsidP="00B80464">
      <w:ins w:id="3752" w:author="Kalee Whitehouse" w:date="2020-09-08T19:01:00Z">
        <w:r>
          <w:t>The preferred approach is to estimate</w:t>
        </w:r>
      </w:ins>
      <w:ins w:id="3753" w:author="Kalee Whitehouse" w:date="2020-09-08T19:02:00Z">
        <w:r w:rsidR="000D1749">
          <w:t xml:space="preserve"> </w:t>
        </w:r>
      </w:ins>
      <w:del w:id="3754" w:author="Kalee Whitehouse" w:date="2020-09-08T19:01:00Z">
        <w:r w:rsidR="00D34C6E" w:rsidRPr="009B67BF" w:rsidDel="00B80464">
          <w:delText xml:space="preserve">(2) Estimate </w:delText>
        </w:r>
      </w:del>
      <w:r w:rsidR="00D34C6E" w:rsidRPr="009B67BF">
        <w:t xml:space="preserve">program spillover effects by summing </w:t>
      </w:r>
      <w:del w:id="3755" w:author="Kalee Whitehouse" w:date="2020-09-08T19:02:00Z">
        <w:r w:rsidR="00D34C6E" w:rsidRPr="009B67BF" w:rsidDel="000D1749">
          <w:delText xml:space="preserve">overall project-level </w:delText>
        </w:r>
      </w:del>
      <w:r w:rsidR="00D34C6E" w:rsidRPr="009B67BF">
        <w:t>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ins w:id="3756" w:author="Kalee Whitehouse" w:date="2020-09-08T19:02:00Z">
        <w:r w:rsidR="00E804C8">
          <w:t xml:space="preserve">all projects completed by the respondents in </w:t>
        </w:r>
      </w:ins>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2DC06242" w:rsidR="00D34C6E" w:rsidRDefault="00D34C6E" w:rsidP="00D34C6E">
      <w:del w:id="3757" w:author="Kalee Whitehouse" w:date="2020-09-08T19:04:00Z">
        <w:r w:rsidRPr="009B67BF" w:rsidDel="00D525F6">
          <w:delText>In both cases,</w:delText>
        </w:r>
      </w:del>
      <w:ins w:id="3758" w:author="Kalee Whitehouse" w:date="2020-09-08T19:04:00Z">
        <w:r w:rsidR="00D525F6">
          <w:t>Using this approach,</w:t>
        </w:r>
      </w:ins>
      <w:r w:rsidRPr="009B67BF">
        <w:t xml:space="preserve"> the </w:t>
      </w:r>
      <w:r>
        <w:t xml:space="preserve">participant </w:t>
      </w:r>
      <w:r w:rsidRPr="009B67BF">
        <w:t xml:space="preserve">spillover rate </w:t>
      </w:r>
      <w:ins w:id="3759" w:author="Kalee Whitehouse" w:date="2020-09-08T19:04:00Z">
        <w:r w:rsidR="00D525F6">
          <w:t>is</w:t>
        </w:r>
      </w:ins>
      <w:del w:id="3760" w:author="Kalee Whitehouse" w:date="2020-09-08T19:04:00Z">
        <w:r w:rsidRPr="009B67BF" w:rsidDel="00D525F6">
          <w:delText>must be</w:delText>
        </w:r>
      </w:del>
      <w:r w:rsidRPr="009B67BF">
        <w:t xml:space="preserve"> calculated </w:t>
      </w:r>
      <w:del w:id="3761" w:author="Kalee Whitehouse" w:date="2020-09-08T19:04:00Z">
        <w:r w:rsidRPr="009B67BF" w:rsidDel="0008525A">
          <w:delText>at the project level for Option 1 or at the program level for Option</w:delText>
        </w:r>
        <w:r w:rsidDel="0008525A">
          <w:delText xml:space="preserve"> 2, </w:delText>
        </w:r>
      </w:del>
      <w:r>
        <w:t>using the following formula</w:t>
      </w:r>
      <w:ins w:id="3762" w:author="Kalee Whitehouse" w:date="2020-09-08T19:04:00Z">
        <w:r w:rsidR="0008525A">
          <w:t>:</w:t>
        </w:r>
      </w:ins>
      <w:del w:id="3763" w:author="Kalee Whitehouse" w:date="2020-09-08T19:04:00Z">
        <w:r w:rsidDel="0008525A">
          <w:delText>.</w:delText>
        </w:r>
      </w:del>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ins w:id="3764" w:author="Cheryl Jenkins" w:date="2020-06-18T17:12:00Z">
                  <w:rPr>
                    <w:rFonts w:ascii="Cambria Math" w:hAnsi="Cambria Math"/>
                    <w:i/>
                    <w:iCs/>
                  </w:rPr>
                </w:ins>
              </m:ctrlPr>
            </m:fPr>
            <m:num>
              <m:r>
                <w:rPr>
                  <w:rFonts w:ascii="Cambria Math" w:hAnsi="Cambria Math"/>
                </w:rPr>
                <m:t>ISO+OSO in sample</m:t>
              </m:r>
            </m:num>
            <m:den>
              <m:r>
                <w:rPr>
                  <w:rFonts w:ascii="Cambria Math" w:hAnsi="Cambria Math"/>
                </w:rPr>
                <m:t>Ex Post Gross Impacts</m:t>
              </m:r>
              <m:r>
                <w:ins w:id="3765" w:author="Kalee Whitehouse" w:date="2020-09-08T19:09:00Z">
                  <w:rPr>
                    <w:rFonts w:ascii="Cambria Math" w:hAnsi="Cambria Math"/>
                  </w:rPr>
                  <m:t xml:space="preserve"> for all projects by respondents</m:t>
                </w:ins>
              </m:r>
              <m:r>
                <w:rPr>
                  <w:rFonts w:ascii="Cambria Math" w:hAnsi="Cambria Math"/>
                </w:rPr>
                <m:t xml:space="preserve">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rPr>
          <w:ins w:id="3766" w:author="Kalee Whitehouse" w:date="2020-09-08T19:13:00Z"/>
        </w:rPr>
      </w:pPr>
      <w:r w:rsidRPr="009B67BF">
        <w:t>OSO = Outside participant spillover</w:t>
      </w:r>
    </w:p>
    <w:p w14:paraId="30E59919" w14:textId="77777777" w:rsidR="005D1BE3" w:rsidRDefault="005D1BE3" w:rsidP="005D1BE3">
      <w:pPr>
        <w:rPr>
          <w:ins w:id="3767" w:author="Kalee Whitehouse" w:date="2020-09-08T19:13:00Z"/>
        </w:rPr>
      </w:pPr>
      <w:ins w:id="3768" w:author="Kalee Whitehouse" w:date="2020-09-08T19:13:00Z">
        <w:r>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ins>
    </w:p>
    <w:p w14:paraId="732F1B30" w14:textId="77777777" w:rsidR="005D1BE3" w:rsidRDefault="005D1BE3" w:rsidP="005D1BE3">
      <w:pPr>
        <w:ind w:left="360"/>
        <w:rPr>
          <w:ins w:id="3769" w:author="Kalee Whitehouse" w:date="2020-09-08T19:13:00Z"/>
        </w:rPr>
      </w:pPr>
      <m:oMathPara>
        <m:oMath>
          <m:r>
            <w:ins w:id="3770" w:author="Kalee Whitehouse" w:date="2020-09-08T19:13:00Z">
              <w:rPr>
                <w:rFonts w:ascii="Cambria Math" w:hAnsi="Cambria Math"/>
              </w:rPr>
              <m:t>Participant Spillo</m:t>
            </w:ins>
          </m:r>
          <m:r>
            <w:ins w:id="3771" w:author="Kalee Whitehouse" w:date="2020-09-08T19:13:00Z">
              <w:rPr>
                <w:rFonts w:ascii="Cambria Math" w:hAnsi="Cambria Math" w:cs="Cambria Math"/>
              </w:rPr>
              <m:t>v</m:t>
            </w:ins>
          </m:r>
          <m:r>
            <w:ins w:id="3772" w:author="Kalee Whitehouse" w:date="2020-09-08T19:13:00Z">
              <w:rPr>
                <w:rFonts w:ascii="Cambria Math" w:hAnsi="Cambria Math"/>
              </w:rPr>
              <m:t>er Rate=</m:t>
            </w:ins>
          </m:r>
          <m:f>
            <m:fPr>
              <m:ctrlPr>
                <w:ins w:id="3773" w:author="Kalee Whitehouse" w:date="2020-09-08T19:13:00Z">
                  <w:rPr>
                    <w:rFonts w:ascii="Cambria Math" w:hAnsi="Cambria Math"/>
                    <w:i/>
                    <w:iCs/>
                  </w:rPr>
                </w:ins>
              </m:ctrlPr>
            </m:fPr>
            <m:num>
              <m:r>
                <w:ins w:id="3774" w:author="Kalee Whitehouse" w:date="2020-09-08T19:13:00Z">
                  <w:rPr>
                    <w:rFonts w:ascii="Cambria Math" w:hAnsi="Cambria Math"/>
                  </w:rPr>
                  <m:t>ISO+OSO in sample</m:t>
                </w:ins>
              </m:r>
            </m:num>
            <m:den>
              <m:r>
                <w:ins w:id="3775" w:author="Kalee Whitehouse" w:date="2020-09-08T19:13:00Z">
                  <w:rPr>
                    <w:rFonts w:ascii="Cambria Math" w:hAnsi="Cambria Math"/>
                  </w:rPr>
                  <m:t xml:space="preserve">Ex Post Gross Impacts for all sampled projects </m:t>
                </w:ins>
              </m:r>
            </m:den>
          </m:f>
        </m:oMath>
      </m:oMathPara>
    </w:p>
    <w:p w14:paraId="5FE3C4C5" w14:textId="1F3F6D21" w:rsidR="005D1BE3" w:rsidRPr="005D1BE3" w:rsidRDefault="005D1BE3" w:rsidP="005D1BE3">
      <w:ins w:id="3776" w:author="Kalee Whitehouse" w:date="2020-09-08T19:13:00Z">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ins>
    </w:p>
    <w:p w14:paraId="4999FC84" w14:textId="77777777" w:rsidR="00D34C6E" w:rsidRPr="004E5871" w:rsidRDefault="00D34C6E" w:rsidP="0088039F">
      <w:pPr>
        <w:pStyle w:val="Heading3"/>
      </w:pPr>
      <w:bookmarkStart w:id="3777" w:name="_Toc472494695"/>
      <w:bookmarkStart w:id="3778" w:name="_Toc520462893"/>
      <w:bookmarkStart w:id="3779" w:name="_Toc473108037"/>
      <w:bookmarkStart w:id="3780" w:name="_Toc520824149"/>
      <w:bookmarkStart w:id="3781" w:name="_Toc16619932"/>
      <w:bookmarkStart w:id="3782" w:name="_Toc50556734"/>
      <w:bookmarkStart w:id="3783" w:name="_Toc431366160"/>
      <w:bookmarkStart w:id="3784" w:name="_Toc431526447"/>
      <w:bookmarkStart w:id="3785" w:name="_Toc442804243"/>
      <w:bookmarkStart w:id="3786" w:name="_Toc442805460"/>
      <w:bookmarkEnd w:id="3740"/>
      <w:r>
        <w:t xml:space="preserve">Core </w:t>
      </w:r>
      <w:r w:rsidRPr="004E5871">
        <w:t>Nonparticipant Spillover</w:t>
      </w:r>
      <w:r>
        <w:t xml:space="preserve"> Protocol</w:t>
      </w:r>
      <w:bookmarkEnd w:id="3777"/>
      <w:bookmarkEnd w:id="3778"/>
      <w:bookmarkEnd w:id="3779"/>
      <w:bookmarkEnd w:id="3780"/>
      <w:bookmarkEnd w:id="3781"/>
      <w:bookmarkEnd w:id="3782"/>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D34C6E">
      <w:pPr>
        <w:pStyle w:val="Heading5"/>
        <w:numPr>
          <w:ilvl w:val="4"/>
          <w:numId w:val="8"/>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3"/>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49"/>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49"/>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49"/>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49"/>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D34C6E">
      <w:pPr>
        <w:pStyle w:val="Heading5"/>
        <w:numPr>
          <w:ilvl w:val="4"/>
          <w:numId w:val="8"/>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49"/>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49"/>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49"/>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2"/>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2"/>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0"/>
        </w:numPr>
        <w:spacing w:after="60"/>
      </w:pPr>
      <w:r w:rsidRPr="00F13118">
        <w:t>Type</w:t>
      </w:r>
    </w:p>
    <w:p w14:paraId="4F60902C" w14:textId="77777777" w:rsidR="00D34C6E" w:rsidRPr="00F13118" w:rsidRDefault="00D34C6E" w:rsidP="00D34C6E">
      <w:pPr>
        <w:pStyle w:val="ListParagraph"/>
        <w:numPr>
          <w:ilvl w:val="0"/>
          <w:numId w:val="50"/>
        </w:numPr>
        <w:spacing w:after="60"/>
      </w:pPr>
      <w:r w:rsidRPr="00F13118">
        <w:t>Efficiency</w:t>
      </w:r>
    </w:p>
    <w:p w14:paraId="4687C6EB" w14:textId="77777777" w:rsidR="00D34C6E" w:rsidRPr="00F13118" w:rsidRDefault="00D34C6E" w:rsidP="00D34C6E">
      <w:pPr>
        <w:pStyle w:val="ListParagraph"/>
        <w:numPr>
          <w:ilvl w:val="0"/>
          <w:numId w:val="50"/>
        </w:numPr>
        <w:spacing w:after="60"/>
      </w:pPr>
      <w:r w:rsidRPr="00F13118">
        <w:t>Size</w:t>
      </w:r>
    </w:p>
    <w:p w14:paraId="61E70487" w14:textId="77777777" w:rsidR="00D34C6E" w:rsidRDefault="00D34C6E" w:rsidP="00D34C6E">
      <w:pPr>
        <w:pStyle w:val="ListParagraph"/>
        <w:numPr>
          <w:ilvl w:val="0"/>
          <w:numId w:val="50"/>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26"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3"/>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3"/>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3"/>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3"/>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4"/>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4"/>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4"/>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1"/>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1"/>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D34C6E">
      <w:pPr>
        <w:pStyle w:val="Heading5"/>
        <w:numPr>
          <w:ilvl w:val="4"/>
          <w:numId w:val="8"/>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5"/>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5"/>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ins w:id="3787" w:author="Cheryl Jenkins" w:date="2020-06-18T17:12:00Z">
                <w:rPr>
                  <w:rFonts w:ascii="Cambria Math" w:hAnsi="Cambria Math"/>
                </w:rPr>
              </w:ins>
            </m:ctrlPr>
          </m:fPr>
          <m:num>
            <m:sSub>
              <m:sSubPr>
                <m:ctrlPr>
                  <w:ins w:id="3788" w:author="Cheryl Jenkins" w:date="2020-06-18T17:12:00Z">
                    <w:rPr>
                      <w:rFonts w:ascii="Cambria Math" w:hAnsi="Cambria Math"/>
                      <w:i/>
                    </w:rPr>
                  </w:ins>
                </m:ctrlPr>
              </m:sSubPr>
              <m:e>
                <m:r>
                  <w:rPr>
                    <w:rFonts w:ascii="Cambria Math" w:hAnsi="Cambria Math"/>
                  </w:rPr>
                  <m:t>NPSO</m:t>
                </m:r>
              </m:e>
              <m:sub>
                <m:r>
                  <w:rPr>
                    <w:rFonts w:ascii="Cambria Math" w:hAnsi="Cambria Math"/>
                  </w:rPr>
                  <m:t>Program-Specific</m:t>
                </m:r>
              </m:sub>
            </m:sSub>
          </m:num>
          <m:den>
            <m:sSub>
              <m:sSubPr>
                <m:ctrlPr>
                  <w:ins w:id="3789" w:author="Cheryl Jenkins" w:date="2020-06-18T17:12:00Z">
                    <w:rPr>
                      <w:rFonts w:ascii="Cambria Math" w:hAnsi="Cambria Math"/>
                      <w:i/>
                    </w:rPr>
                  </w:ins>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ins w:id="3790" w:author="Cheryl Jenkins" w:date="2020-06-18T17:12:00Z">
                <w:rPr>
                  <w:rFonts w:ascii="Cambria Math" w:hAnsi="Cambria Math"/>
                </w:rPr>
              </w:ins>
            </m:ctrlPr>
          </m:fPr>
          <m:num>
            <m:sSub>
              <m:sSubPr>
                <m:ctrlPr>
                  <w:ins w:id="3791" w:author="Cheryl Jenkins" w:date="2020-06-18T17:12:00Z">
                    <w:rPr>
                      <w:rFonts w:ascii="Cambria Math" w:hAnsi="Cambria Math"/>
                      <w:i/>
                    </w:rPr>
                  </w:ins>
                </m:ctrlPr>
              </m:sSubPr>
              <m:e>
                <m:r>
                  <w:rPr>
                    <w:rFonts w:ascii="Cambria Math" w:hAnsi="Cambria Math"/>
                  </w:rPr>
                  <m:t>NPSO</m:t>
                </m:r>
              </m:e>
              <m:sub>
                <m:r>
                  <w:rPr>
                    <w:rFonts w:ascii="Cambria Math" w:hAnsi="Cambria Math"/>
                  </w:rPr>
                  <m:t>Portfolio</m:t>
                </m:r>
              </m:sub>
            </m:sSub>
          </m:num>
          <m:den>
            <m:sSub>
              <m:sSubPr>
                <m:ctrlPr>
                  <w:ins w:id="3792" w:author="Cheryl Jenkins" w:date="2020-06-18T17:12:00Z">
                    <w:rPr>
                      <w:rFonts w:ascii="Cambria Math" w:hAnsi="Cambria Math"/>
                      <w:i/>
                    </w:rPr>
                  </w:ins>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783"/>
      <w:bookmarkEnd w:id="3784"/>
      <w:bookmarkEnd w:id="3785"/>
      <w:bookmarkEnd w:id="3786"/>
    </w:p>
    <w:p w14:paraId="2C2B1CC7" w14:textId="77777777" w:rsidR="00D34C6E" w:rsidRDefault="00D34C6E" w:rsidP="00D34C6E">
      <w:pPr>
        <w:pStyle w:val="Heading2"/>
        <w:keepLines w:val="0"/>
        <w:widowControl/>
        <w:numPr>
          <w:ilvl w:val="1"/>
          <w:numId w:val="8"/>
        </w:numPr>
        <w:jc w:val="left"/>
      </w:pPr>
      <w:bookmarkStart w:id="3793" w:name="_Toc440281999"/>
      <w:bookmarkStart w:id="3794" w:name="_Toc440282753"/>
      <w:bookmarkStart w:id="3795" w:name="_Toc440375364"/>
      <w:bookmarkStart w:id="3796" w:name="_Toc431366161"/>
      <w:bookmarkStart w:id="3797" w:name="_Toc431526448"/>
      <w:bookmarkStart w:id="3798" w:name="_Ref442019711"/>
      <w:bookmarkStart w:id="3799" w:name="_Ref442019741"/>
      <w:bookmarkStart w:id="3800" w:name="_Toc442804244"/>
      <w:bookmarkStart w:id="3801" w:name="_Toc442805461"/>
      <w:bookmarkStart w:id="3802" w:name="_Toc472494696"/>
      <w:bookmarkStart w:id="3803" w:name="_Toc520462894"/>
      <w:bookmarkStart w:id="3804" w:name="_Toc473108038"/>
      <w:bookmarkStart w:id="3805" w:name="_Toc520824150"/>
      <w:bookmarkStart w:id="3806" w:name="_Toc16619933"/>
      <w:bookmarkStart w:id="3807" w:name="_Toc50556735"/>
      <w:bookmarkStart w:id="3808" w:name="_Toc411554704"/>
      <w:bookmarkEnd w:id="3793"/>
      <w:bookmarkEnd w:id="3794"/>
      <w:bookmarkEnd w:id="3795"/>
      <w:r w:rsidRPr="009B67BF">
        <w:t xml:space="preserve">Small Business </w:t>
      </w:r>
      <w:bookmarkEnd w:id="3796"/>
      <w:bookmarkEnd w:id="3797"/>
      <w:r>
        <w:t>Protocol</w:t>
      </w:r>
      <w:bookmarkEnd w:id="3798"/>
      <w:bookmarkEnd w:id="3799"/>
      <w:bookmarkEnd w:id="3800"/>
      <w:bookmarkEnd w:id="3801"/>
      <w:bookmarkEnd w:id="3802"/>
      <w:bookmarkEnd w:id="3803"/>
      <w:bookmarkEnd w:id="3804"/>
      <w:bookmarkEnd w:id="3805"/>
      <w:bookmarkEnd w:id="3806"/>
      <w:bookmarkEnd w:id="3807"/>
    </w:p>
    <w:p w14:paraId="0CFBBF69" w14:textId="77777777" w:rsidR="00D34C6E" w:rsidRPr="009B67BF" w:rsidRDefault="00D34C6E" w:rsidP="0088039F">
      <w:pPr>
        <w:pStyle w:val="Heading3"/>
      </w:pPr>
      <w:bookmarkStart w:id="3809" w:name="_Toc431526449"/>
      <w:bookmarkStart w:id="3810" w:name="_Toc442804245"/>
      <w:bookmarkStart w:id="3811" w:name="_Toc442805462"/>
      <w:bookmarkStart w:id="3812" w:name="_Toc472494697"/>
      <w:bookmarkStart w:id="3813" w:name="_Toc520462895"/>
      <w:bookmarkStart w:id="3814" w:name="_Toc473108039"/>
      <w:bookmarkStart w:id="3815" w:name="_Toc520824151"/>
      <w:bookmarkStart w:id="3816" w:name="_Toc16619934"/>
      <w:bookmarkStart w:id="3817" w:name="_Toc50556736"/>
      <w:r w:rsidRPr="009B67BF">
        <w:t>Free Ridership</w:t>
      </w:r>
      <w:bookmarkEnd w:id="3809"/>
      <w:bookmarkEnd w:id="3810"/>
      <w:bookmarkEnd w:id="3811"/>
      <w:bookmarkEnd w:id="3812"/>
      <w:bookmarkEnd w:id="3813"/>
      <w:bookmarkEnd w:id="3814"/>
      <w:bookmarkEnd w:id="3815"/>
      <w:bookmarkEnd w:id="3816"/>
      <w:bookmarkEnd w:id="3817"/>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3"/>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3"/>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3"/>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3"/>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3"/>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5AB636F7" w:rsidR="00D34C6E" w:rsidRPr="00C316EC" w:rsidRDefault="00352A0B" w:rsidP="00D21F1A">
      <w:pPr>
        <w:pStyle w:val="Captions"/>
      </w:pPr>
      <w:bookmarkStart w:id="3818" w:name="_Ref442627437"/>
      <w:bookmarkStart w:id="3819" w:name="_Toc472494751"/>
      <w:bookmarkStart w:id="3820" w:name="_Toc473108111"/>
      <w:bookmarkStart w:id="3821" w:name="_Toc520824259"/>
      <w:bookmarkStart w:id="3822" w:name="_Toc523148241"/>
      <w:bookmarkStart w:id="3823" w:name="_Toc16620003"/>
      <w:bookmarkStart w:id="3824" w:name="_Toc50543564"/>
      <w:r w:rsidRPr="00112B12">
        <w:rPr>
          <w:noProof/>
        </w:rPr>
        <w:drawing>
          <wp:anchor distT="0" distB="0" distL="114300" distR="114300" simplePos="0" relativeHeight="251658242" behindDoc="0" locked="0" layoutInCell="1" allowOverlap="1" wp14:anchorId="6FBE4830"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3818"/>
      <w:r w:rsidR="00D34C6E">
        <w:t>3</w:t>
      </w:r>
      <w:r w:rsidR="00D34C6E" w:rsidRPr="00C316EC">
        <w:rPr>
          <w:rFonts w:eastAsia="Franklin Gothic Book"/>
        </w:rPr>
        <w:t>. Small Business Free Ridership</w:t>
      </w:r>
      <w:bookmarkEnd w:id="3819"/>
      <w:bookmarkEnd w:id="3820"/>
      <w:bookmarkEnd w:id="3821"/>
      <w:bookmarkEnd w:id="3822"/>
      <w:bookmarkEnd w:id="3823"/>
      <w:bookmarkEnd w:id="3824"/>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8"/>
        </w:numPr>
        <w:jc w:val="left"/>
      </w:pPr>
      <w:bookmarkStart w:id="3825" w:name="_Ref442304840"/>
      <w:bookmarkStart w:id="3826" w:name="_Ref442304849"/>
      <w:bookmarkStart w:id="3827" w:name="_Toc442804246"/>
      <w:bookmarkStart w:id="3828" w:name="_Toc442805463"/>
      <w:bookmarkStart w:id="3829" w:name="_Toc472494698"/>
      <w:bookmarkStart w:id="3830" w:name="_Toc520462896"/>
      <w:bookmarkStart w:id="3831" w:name="_Toc473108040"/>
      <w:bookmarkStart w:id="3832" w:name="_Toc520824152"/>
      <w:bookmarkStart w:id="3833" w:name="_Toc16619935"/>
      <w:bookmarkStart w:id="3834" w:name="_Toc50556737"/>
      <w:bookmarkStart w:id="3835" w:name="_Toc435560148"/>
      <w:bookmarkStart w:id="3836" w:name="_Toc435565264"/>
      <w:bookmarkStart w:id="3837" w:name="_Toc431526450"/>
      <w:r>
        <w:t xml:space="preserve">C&amp;I </w:t>
      </w:r>
      <w:r w:rsidRPr="009B67BF">
        <w:t xml:space="preserve">New Construction </w:t>
      </w:r>
      <w:r>
        <w:t>Protocol</w:t>
      </w:r>
      <w:bookmarkEnd w:id="3825"/>
      <w:bookmarkEnd w:id="3826"/>
      <w:bookmarkEnd w:id="3827"/>
      <w:bookmarkEnd w:id="3828"/>
      <w:bookmarkEnd w:id="3829"/>
      <w:bookmarkEnd w:id="3830"/>
      <w:bookmarkEnd w:id="3831"/>
      <w:bookmarkEnd w:id="3832"/>
      <w:bookmarkEnd w:id="3833"/>
      <w:bookmarkEnd w:id="3834"/>
    </w:p>
    <w:p w14:paraId="3D4DDA9A" w14:textId="77777777" w:rsidR="00D34C6E" w:rsidRPr="009B67BF" w:rsidRDefault="00D34C6E" w:rsidP="0088039F">
      <w:pPr>
        <w:pStyle w:val="Heading3"/>
      </w:pPr>
      <w:bookmarkStart w:id="3838" w:name="_Toc442804247"/>
      <w:bookmarkStart w:id="3839" w:name="_Toc442805464"/>
      <w:bookmarkStart w:id="3840" w:name="_Toc472494699"/>
      <w:bookmarkStart w:id="3841" w:name="_Toc520462897"/>
      <w:bookmarkStart w:id="3842" w:name="_Toc473108041"/>
      <w:bookmarkStart w:id="3843" w:name="_Toc520824153"/>
      <w:bookmarkStart w:id="3844" w:name="_Toc16619936"/>
      <w:bookmarkStart w:id="3845" w:name="_Toc50556738"/>
      <w:r w:rsidRPr="009B67BF">
        <w:t>Free Ridership</w:t>
      </w:r>
      <w:bookmarkEnd w:id="3838"/>
      <w:bookmarkEnd w:id="3839"/>
      <w:bookmarkEnd w:id="3840"/>
      <w:bookmarkEnd w:id="3841"/>
      <w:bookmarkEnd w:id="3842"/>
      <w:bookmarkEnd w:id="3843"/>
      <w:bookmarkEnd w:id="3844"/>
      <w:bookmarkEnd w:id="3845"/>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47"/>
        </w:numPr>
      </w:pPr>
      <w:r>
        <w:t>The concept of project timing and deferred free ridership is not applicable to new construction projects.</w:t>
      </w:r>
      <w:r w:rsidRPr="00B67961">
        <w:rPr>
          <w:vertAlign w:val="superscript"/>
        </w:rPr>
        <w:footnoteReference w:id="66"/>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8"/>
        </w:numPr>
        <w:jc w:val="left"/>
      </w:pPr>
      <w:bookmarkStart w:id="3846" w:name="_Ref442304813"/>
      <w:bookmarkStart w:id="3847" w:name="_Ref442304821"/>
      <w:bookmarkStart w:id="3848" w:name="_Toc442804248"/>
      <w:bookmarkStart w:id="3849" w:name="_Toc442805465"/>
      <w:bookmarkStart w:id="3850" w:name="_Toc472494700"/>
      <w:bookmarkStart w:id="3851" w:name="_Toc520462898"/>
      <w:bookmarkStart w:id="3852" w:name="_Toc473108042"/>
      <w:bookmarkStart w:id="3853" w:name="_Toc520824154"/>
      <w:bookmarkStart w:id="3854" w:name="_Toc16619937"/>
      <w:bookmarkStart w:id="3855" w:name="_Toc50556739"/>
      <w:r>
        <w:t>Study-Based Protocol</w:t>
      </w:r>
      <w:bookmarkEnd w:id="3846"/>
      <w:bookmarkEnd w:id="3847"/>
      <w:bookmarkEnd w:id="3848"/>
      <w:bookmarkEnd w:id="3849"/>
      <w:bookmarkEnd w:id="3850"/>
      <w:bookmarkEnd w:id="3851"/>
      <w:bookmarkEnd w:id="3852"/>
      <w:bookmarkEnd w:id="3853"/>
      <w:bookmarkEnd w:id="3854"/>
      <w:bookmarkEnd w:id="3855"/>
    </w:p>
    <w:p w14:paraId="57C5E43F" w14:textId="77777777" w:rsidR="00D34C6E" w:rsidRPr="009B67BF" w:rsidRDefault="00D34C6E" w:rsidP="0088039F">
      <w:pPr>
        <w:pStyle w:val="Heading3"/>
      </w:pPr>
      <w:bookmarkStart w:id="3856" w:name="_Toc442804249"/>
      <w:bookmarkStart w:id="3857" w:name="_Toc442805466"/>
      <w:bookmarkStart w:id="3858" w:name="_Toc472494701"/>
      <w:bookmarkStart w:id="3859" w:name="_Toc520462899"/>
      <w:bookmarkStart w:id="3860" w:name="_Toc473108043"/>
      <w:bookmarkStart w:id="3861" w:name="_Toc520824155"/>
      <w:bookmarkStart w:id="3862" w:name="_Toc16619938"/>
      <w:bookmarkStart w:id="3863" w:name="_Toc50556740"/>
      <w:r w:rsidRPr="009B67BF">
        <w:t>Free Ridership</w:t>
      </w:r>
      <w:bookmarkEnd w:id="3856"/>
      <w:bookmarkEnd w:id="3857"/>
      <w:bookmarkEnd w:id="3858"/>
      <w:bookmarkEnd w:id="3859"/>
      <w:bookmarkEnd w:id="3860"/>
      <w:bookmarkEnd w:id="3861"/>
      <w:bookmarkEnd w:id="3862"/>
      <w:bookmarkEnd w:id="3863"/>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48"/>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7"/>
      </w:r>
    </w:p>
    <w:p w14:paraId="1778654B" w14:textId="77777777" w:rsidR="00D34C6E" w:rsidRPr="00CB7750" w:rsidRDefault="00D34C6E" w:rsidP="00D34C6E">
      <w:pPr>
        <w:pStyle w:val="ListParagraph"/>
        <w:widowControl/>
        <w:numPr>
          <w:ilvl w:val="0"/>
          <w:numId w:val="35"/>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5"/>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5"/>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5"/>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5"/>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6"/>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6"/>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6"/>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6"/>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6"/>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6"/>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78E9B87" w:rsidR="00D34C6E" w:rsidRDefault="0015224B" w:rsidP="00D21F1A">
      <w:pPr>
        <w:pStyle w:val="Captions"/>
      </w:pPr>
      <w:bookmarkStart w:id="3864" w:name="_Ref442686653"/>
      <w:bookmarkStart w:id="3865" w:name="_Ref442686646"/>
      <w:bookmarkStart w:id="3866" w:name="_Toc472494752"/>
      <w:bookmarkStart w:id="3867" w:name="_Toc473108112"/>
      <w:bookmarkStart w:id="3868" w:name="_Toc520824260"/>
      <w:bookmarkStart w:id="3869" w:name="_Toc523148242"/>
      <w:bookmarkStart w:id="3870" w:name="_Toc16620004"/>
      <w:bookmarkStart w:id="3871" w:name="_Toc50543565"/>
      <w:r w:rsidRPr="00952958">
        <w:rPr>
          <w:noProof/>
        </w:rPr>
        <w:drawing>
          <wp:anchor distT="0" distB="0" distL="114300" distR="114300" simplePos="0" relativeHeight="251658243" behindDoc="0" locked="0" layoutInCell="1" allowOverlap="1" wp14:anchorId="5D10FFC6"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3864"/>
      <w:r w:rsidR="00D34C6E">
        <w:t xml:space="preserve">4. </w:t>
      </w:r>
      <w:r w:rsidR="00D34C6E" w:rsidRPr="00D75CF5">
        <w:t>Study-Based Free Ridership—Overview</w:t>
      </w:r>
      <w:bookmarkEnd w:id="3865"/>
      <w:bookmarkEnd w:id="3866"/>
      <w:bookmarkEnd w:id="3867"/>
      <w:bookmarkEnd w:id="3868"/>
      <w:bookmarkEnd w:id="3869"/>
      <w:bookmarkEnd w:id="3870"/>
      <w:bookmarkEnd w:id="3871"/>
    </w:p>
    <w:p w14:paraId="3E0C4642" w14:textId="23EB5E55" w:rsidR="00D34C6E" w:rsidRDefault="00D34C6E" w:rsidP="00D34C6E"/>
    <w:p w14:paraId="5372618D" w14:textId="12F63CCA" w:rsidR="00D34C6E" w:rsidRDefault="0015224B" w:rsidP="00D21F1A">
      <w:pPr>
        <w:pStyle w:val="Captions"/>
      </w:pPr>
      <w:bookmarkStart w:id="3872" w:name="_Ref442627790"/>
      <w:bookmarkStart w:id="3873" w:name="_Toc472494753"/>
      <w:bookmarkStart w:id="3874" w:name="_Toc473108113"/>
      <w:bookmarkStart w:id="3875" w:name="_Toc520824261"/>
      <w:bookmarkStart w:id="3876" w:name="_Toc523148243"/>
      <w:bookmarkStart w:id="3877" w:name="_Toc50543566"/>
      <w:r w:rsidRPr="00952958">
        <w:rPr>
          <w:noProof/>
        </w:rPr>
        <w:drawing>
          <wp:anchor distT="0" distB="0" distL="114300" distR="114300" simplePos="0" relativeHeight="251658245" behindDoc="0" locked="0" layoutInCell="1" allowOverlap="1" wp14:anchorId="2B4044DB"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3878" w:name="_Toc16620005"/>
      <w:r w:rsidR="00D34C6E">
        <w:t>Figure 3</w:t>
      </w:r>
      <w:r w:rsidR="00D34C6E">
        <w:noBreakHyphen/>
      </w:r>
      <w:bookmarkEnd w:id="3872"/>
      <w:r w:rsidR="00D34C6E">
        <w:t xml:space="preserve">5. </w:t>
      </w:r>
      <w:r w:rsidR="00D34C6E" w:rsidRPr="00441878">
        <w:t>Study-Based Free Ridership—No-Program FR Score Option #1</w:t>
      </w:r>
      <w:bookmarkEnd w:id="3873"/>
      <w:bookmarkEnd w:id="3874"/>
      <w:bookmarkEnd w:id="3875"/>
      <w:bookmarkEnd w:id="3876"/>
      <w:bookmarkEnd w:id="3877"/>
      <w:bookmarkEnd w:id="3878"/>
    </w:p>
    <w:p w14:paraId="5B13E171" w14:textId="77777777" w:rsidR="00D34C6E" w:rsidRDefault="00D34C6E" w:rsidP="0015224B">
      <w:r>
        <w:br w:type="page"/>
      </w:r>
    </w:p>
    <w:p w14:paraId="24BCA284" w14:textId="09388BF5" w:rsidR="00D34C6E" w:rsidRDefault="0015224B" w:rsidP="00D21F1A">
      <w:pPr>
        <w:pStyle w:val="Captions"/>
      </w:pPr>
      <w:bookmarkStart w:id="3879" w:name="_Ref442627799"/>
      <w:bookmarkStart w:id="3880" w:name="_Toc472494754"/>
      <w:bookmarkStart w:id="3881" w:name="_Toc473108114"/>
      <w:bookmarkStart w:id="3882" w:name="_Toc520824262"/>
      <w:bookmarkStart w:id="3883" w:name="_Toc523148244"/>
      <w:bookmarkStart w:id="3884" w:name="_Toc16620006"/>
      <w:bookmarkStart w:id="3885" w:name="_Toc50543567"/>
      <w:r w:rsidRPr="00952958">
        <w:rPr>
          <w:noProof/>
        </w:rPr>
        <w:drawing>
          <wp:anchor distT="0" distB="0" distL="114300" distR="114300" simplePos="0" relativeHeight="251658244" behindDoc="0" locked="0" layoutInCell="1" allowOverlap="1" wp14:anchorId="6631988D"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3879"/>
      <w:r w:rsidR="00D34C6E">
        <w:t xml:space="preserve">6. </w:t>
      </w:r>
      <w:r w:rsidR="00D34C6E" w:rsidRPr="0008714F">
        <w:t>Study-Based Free Ridership—No-Program FR Score Option #2</w:t>
      </w:r>
      <w:bookmarkEnd w:id="3880"/>
      <w:bookmarkEnd w:id="3881"/>
      <w:bookmarkEnd w:id="3882"/>
      <w:bookmarkEnd w:id="3883"/>
      <w:bookmarkEnd w:id="3884"/>
      <w:bookmarkEnd w:id="3885"/>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8"/>
        </w:numPr>
        <w:jc w:val="left"/>
      </w:pPr>
      <w:bookmarkStart w:id="3886" w:name="_Toc442310040"/>
      <w:bookmarkStart w:id="3887" w:name="_Ref442611133"/>
      <w:bookmarkStart w:id="3888" w:name="_Ref442611145"/>
      <w:bookmarkStart w:id="3889" w:name="_Toc442804250"/>
      <w:bookmarkStart w:id="3890" w:name="_Toc442805467"/>
      <w:bookmarkStart w:id="3891" w:name="_Toc472494702"/>
      <w:bookmarkStart w:id="3892" w:name="_Toc520462900"/>
      <w:bookmarkStart w:id="3893" w:name="_Toc473108044"/>
      <w:bookmarkStart w:id="3894" w:name="_Toc520824156"/>
      <w:bookmarkStart w:id="3895" w:name="_Toc16619939"/>
      <w:bookmarkStart w:id="3896" w:name="_Toc50556741"/>
      <w:bookmarkStart w:id="3897" w:name="_Ref442305146"/>
      <w:bookmarkStart w:id="3898" w:name="_Ref442305151"/>
      <w:r>
        <w:t>Technical Assistance Protocol</w:t>
      </w:r>
      <w:bookmarkEnd w:id="3886"/>
      <w:bookmarkEnd w:id="3887"/>
      <w:bookmarkEnd w:id="3888"/>
      <w:bookmarkEnd w:id="3889"/>
      <w:bookmarkEnd w:id="3890"/>
      <w:bookmarkEnd w:id="3891"/>
      <w:bookmarkEnd w:id="3892"/>
      <w:bookmarkEnd w:id="3893"/>
      <w:bookmarkEnd w:id="3894"/>
      <w:bookmarkEnd w:id="3895"/>
      <w:bookmarkEnd w:id="3896"/>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3899" w:name="_Toc472494703"/>
      <w:bookmarkStart w:id="3900" w:name="_Toc520462901"/>
      <w:bookmarkStart w:id="3901" w:name="_Toc473108045"/>
      <w:bookmarkStart w:id="3902" w:name="_Toc520824157"/>
      <w:bookmarkStart w:id="3903" w:name="_Toc16619940"/>
      <w:bookmarkStart w:id="3904" w:name="_Toc50556742"/>
      <w:r w:rsidRPr="00554DD9">
        <w:t>Free Ridership</w:t>
      </w:r>
      <w:bookmarkEnd w:id="3899"/>
      <w:bookmarkEnd w:id="3900"/>
      <w:bookmarkEnd w:id="3901"/>
      <w:bookmarkEnd w:id="3902"/>
      <w:bookmarkEnd w:id="3903"/>
      <w:bookmarkEnd w:id="3904"/>
    </w:p>
    <w:p w14:paraId="261C1EA0" w14:textId="77777777" w:rsidR="00D34C6E" w:rsidRDefault="00D34C6E" w:rsidP="00D34C6E">
      <w:pPr>
        <w:pStyle w:val="ListParagraph"/>
        <w:numPr>
          <w:ilvl w:val="0"/>
          <w:numId w:val="47"/>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47"/>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47"/>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47"/>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47"/>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47"/>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47"/>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47"/>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47"/>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47"/>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47"/>
        </w:numPr>
        <w:contextualSpacing w:val="0"/>
      </w:pPr>
      <w:r w:rsidRPr="004359B4">
        <w:t>Payback on the investment</w:t>
      </w:r>
    </w:p>
    <w:p w14:paraId="2BCF4BD4" w14:textId="77777777" w:rsidR="00D34C6E" w:rsidRDefault="00D34C6E" w:rsidP="00D34C6E">
      <w:pPr>
        <w:pStyle w:val="ListParagraph"/>
        <w:numPr>
          <w:ilvl w:val="0"/>
          <w:numId w:val="47"/>
        </w:numPr>
        <w:contextualSpacing w:val="0"/>
      </w:pPr>
      <w:r>
        <w:br w:type="page"/>
      </w:r>
    </w:p>
    <w:p w14:paraId="4A9CDC81"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3905" w:name="_Toc431526451"/>
      <w:bookmarkStart w:id="3906" w:name="_Ref441826293"/>
      <w:bookmarkStart w:id="3907" w:name="_Ref441826302"/>
      <w:bookmarkStart w:id="3908" w:name="_Toc442804255"/>
      <w:bookmarkStart w:id="3909" w:name="_Toc442805472"/>
      <w:bookmarkStart w:id="3910" w:name="_Toc472494704"/>
      <w:bookmarkStart w:id="3911" w:name="_Toc520462902"/>
      <w:bookmarkStart w:id="3912" w:name="_Toc473108046"/>
      <w:bookmarkStart w:id="3913" w:name="_Ref522178629"/>
      <w:bookmarkStart w:id="3914" w:name="_Ref522178698"/>
      <w:bookmarkStart w:id="3915" w:name="_Toc520824158"/>
      <w:bookmarkStart w:id="3916" w:name="_Toc16619941"/>
      <w:bookmarkStart w:id="3917" w:name="_Toc50556743"/>
      <w:bookmarkEnd w:id="3835"/>
      <w:bookmarkEnd w:id="3836"/>
      <w:bookmarkEnd w:id="3837"/>
      <w:bookmarkEnd w:id="3897"/>
      <w:bookmarkEnd w:id="3898"/>
      <w:r w:rsidRPr="009B67BF">
        <w:t xml:space="preserve">Residential and Low Income </w:t>
      </w:r>
      <w:bookmarkEnd w:id="3808"/>
      <w:r w:rsidRPr="009B67BF">
        <w:t>Sector</w:t>
      </w:r>
      <w:r>
        <w:t xml:space="preserve"> Protocol</w:t>
      </w:r>
      <w:r w:rsidRPr="009B67BF">
        <w:t>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7EC42E8E" w14:textId="77777777"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68"/>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3918" w:name="_Toc411554705"/>
      <w:r>
        <w:rPr>
          <w:rFonts w:eastAsia="Franklin Gothic Book"/>
        </w:rPr>
        <w:t>.</w:t>
      </w:r>
    </w:p>
    <w:p w14:paraId="473AFACA" w14:textId="69379280" w:rsidR="00D34C6E" w:rsidRPr="002B20D1" w:rsidRDefault="00D34C6E" w:rsidP="00266798">
      <w:pPr>
        <w:pStyle w:val="TableHeading"/>
      </w:pPr>
      <w:bookmarkStart w:id="3919" w:name="_Ref442020061"/>
      <w:bookmarkStart w:id="3920" w:name="_Toc472494770"/>
      <w:bookmarkStart w:id="3921" w:name="_Toc473108157"/>
      <w:bookmarkStart w:id="3922" w:name="_Toc520824289"/>
      <w:bookmarkStart w:id="3923" w:name="_Toc523148261"/>
      <w:bookmarkStart w:id="3924" w:name="_Toc16620022"/>
      <w:bookmarkStart w:id="3925" w:name="_Toc50543588"/>
      <w:r w:rsidRPr="002B20D1">
        <w:t>Table 4</w:t>
      </w:r>
      <w:r w:rsidRPr="002B20D1">
        <w:noBreakHyphen/>
        <w:t>1. Residential and Low Income Programs</w:t>
      </w:r>
      <w:bookmarkEnd w:id="3918"/>
      <w:bookmarkEnd w:id="3919"/>
      <w:bookmarkEnd w:id="3920"/>
      <w:bookmarkEnd w:id="3921"/>
      <w:bookmarkEnd w:id="3922"/>
      <w:bookmarkEnd w:id="3923"/>
      <w:bookmarkEnd w:id="3924"/>
      <w:bookmarkEnd w:id="3925"/>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D34C6E" w:rsidRPr="002F5FEF" w14:paraId="0C04700F" w14:textId="77777777" w:rsidTr="00DA14F7">
        <w:trPr>
          <w:trHeight w:val="20"/>
          <w:tblHeader/>
          <w:jc w:val="center"/>
        </w:trPr>
        <w:tc>
          <w:tcPr>
            <w:tcW w:w="1670" w:type="dxa"/>
            <w:shd w:val="clear" w:color="auto" w:fill="FFFFFF" w:themeFill="background1"/>
            <w:vAlign w:val="center"/>
            <w:hideMark/>
          </w:tcPr>
          <w:p w14:paraId="3CB4054E" w14:textId="77777777" w:rsidR="00D34C6E" w:rsidRPr="00C66D8E" w:rsidRDefault="00D34C6E" w:rsidP="002B6C05">
            <w:pPr>
              <w:spacing w:after="0"/>
              <w:jc w:val="center"/>
              <w:rPr>
                <w:b/>
                <w:bCs/>
                <w:color w:val="000000"/>
                <w:szCs w:val="20"/>
              </w:rPr>
            </w:pPr>
            <w:r w:rsidRPr="00C66D8E">
              <w:rPr>
                <w:b/>
                <w:bCs/>
                <w:color w:val="000000"/>
                <w:szCs w:val="20"/>
              </w:rPr>
              <w:t>Program Administrator</w:t>
            </w:r>
          </w:p>
        </w:tc>
        <w:tc>
          <w:tcPr>
            <w:tcW w:w="4050" w:type="dxa"/>
            <w:shd w:val="clear" w:color="auto" w:fill="FFFFFF" w:themeFill="background1"/>
            <w:vAlign w:val="center"/>
            <w:hideMark/>
          </w:tcPr>
          <w:p w14:paraId="613C46B8" w14:textId="77777777" w:rsidR="00D34C6E" w:rsidRPr="00C66D8E" w:rsidRDefault="00D34C6E" w:rsidP="002B6C05">
            <w:pPr>
              <w:spacing w:after="0"/>
              <w:jc w:val="center"/>
              <w:rPr>
                <w:b/>
                <w:bCs/>
                <w:color w:val="000000"/>
                <w:szCs w:val="20"/>
              </w:rPr>
            </w:pPr>
            <w:r w:rsidRPr="00C66D8E">
              <w:rPr>
                <w:b/>
                <w:bCs/>
                <w:color w:val="000000"/>
                <w:szCs w:val="20"/>
              </w:rPr>
              <w:t>Free Ridership Protocol</w:t>
            </w:r>
          </w:p>
        </w:tc>
        <w:tc>
          <w:tcPr>
            <w:tcW w:w="3740" w:type="dxa"/>
            <w:shd w:val="clear" w:color="auto" w:fill="FFFFFF" w:themeFill="background1"/>
            <w:vAlign w:val="center"/>
            <w:hideMark/>
          </w:tcPr>
          <w:p w14:paraId="6071E253" w14:textId="77777777" w:rsidR="00D34C6E" w:rsidRPr="00C66D8E" w:rsidRDefault="00D34C6E" w:rsidP="002B6C05">
            <w:pPr>
              <w:spacing w:after="0"/>
              <w:jc w:val="center"/>
              <w:rPr>
                <w:b/>
                <w:bCs/>
                <w:color w:val="000000"/>
                <w:szCs w:val="20"/>
              </w:rPr>
            </w:pPr>
            <w:r w:rsidRPr="00C66D8E">
              <w:rPr>
                <w:b/>
                <w:bCs/>
                <w:color w:val="000000"/>
                <w:szCs w:val="20"/>
              </w:rPr>
              <w:t>Program Name</w:t>
            </w:r>
          </w:p>
        </w:tc>
      </w:tr>
      <w:tr w:rsidR="00D34C6E" w:rsidRPr="002F5FEF" w14:paraId="2E0C958D" w14:textId="77777777" w:rsidTr="002B6C05">
        <w:trPr>
          <w:trHeight w:val="20"/>
          <w:jc w:val="center"/>
        </w:trPr>
        <w:tc>
          <w:tcPr>
            <w:tcW w:w="1670" w:type="dxa"/>
            <w:vMerge w:val="restart"/>
            <w:shd w:val="clear" w:color="auto" w:fill="FFFFFF" w:themeFill="background1"/>
            <w:vAlign w:val="center"/>
            <w:hideMark/>
          </w:tcPr>
          <w:p w14:paraId="214BA420" w14:textId="77777777" w:rsidR="00D34C6E" w:rsidRPr="00C66D8E" w:rsidRDefault="00D34C6E" w:rsidP="002B6C05">
            <w:pPr>
              <w:spacing w:after="0"/>
              <w:jc w:val="left"/>
              <w:rPr>
                <w:color w:val="000000"/>
                <w:szCs w:val="20"/>
              </w:rPr>
            </w:pPr>
            <w:r w:rsidRPr="00C66D8E">
              <w:rPr>
                <w:color w:val="000000"/>
                <w:szCs w:val="20"/>
              </w:rPr>
              <w:t>Ameren Illinois</w:t>
            </w:r>
          </w:p>
        </w:tc>
        <w:tc>
          <w:tcPr>
            <w:tcW w:w="4050" w:type="dxa"/>
            <w:shd w:val="clear" w:color="auto" w:fill="FFFFFF" w:themeFill="background1"/>
            <w:vAlign w:val="center"/>
            <w:hideMark/>
          </w:tcPr>
          <w:p w14:paraId="6DE42DB3" w14:textId="5290EA3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65BA1034" w14:textId="77777777" w:rsidR="00D34C6E" w:rsidRPr="00C66D8E" w:rsidRDefault="00D34C6E" w:rsidP="002B6C05">
            <w:pPr>
              <w:spacing w:after="0"/>
              <w:jc w:val="left"/>
              <w:rPr>
                <w:color w:val="000000"/>
                <w:szCs w:val="20"/>
              </w:rPr>
            </w:pPr>
            <w:r w:rsidRPr="00C66D8E">
              <w:rPr>
                <w:color w:val="000000"/>
                <w:szCs w:val="20"/>
              </w:rPr>
              <w:t>Appliance Recycling</w:t>
            </w:r>
            <w:r>
              <w:rPr>
                <w:color w:val="000000"/>
                <w:szCs w:val="20"/>
              </w:rPr>
              <w:t xml:space="preserve"> Initiative</w:t>
            </w:r>
          </w:p>
        </w:tc>
      </w:tr>
      <w:tr w:rsidR="00D34C6E" w:rsidRPr="002F5FEF" w14:paraId="0F8753FD" w14:textId="77777777" w:rsidTr="002B6C05">
        <w:trPr>
          <w:trHeight w:val="20"/>
          <w:jc w:val="center"/>
        </w:trPr>
        <w:tc>
          <w:tcPr>
            <w:tcW w:w="1670" w:type="dxa"/>
            <w:vMerge/>
            <w:vAlign w:val="center"/>
            <w:hideMark/>
          </w:tcPr>
          <w:p w14:paraId="33D202F6"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AC86ED0" w14:textId="2A4EE39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164FD411" w14:textId="77777777" w:rsidR="00D34C6E" w:rsidRPr="00C66D8E" w:rsidRDefault="00D34C6E" w:rsidP="002B6C05">
            <w:pPr>
              <w:spacing w:after="0"/>
              <w:jc w:val="left"/>
              <w:rPr>
                <w:color w:val="000000"/>
                <w:szCs w:val="20"/>
              </w:rPr>
            </w:pPr>
            <w:r>
              <w:rPr>
                <w:color w:val="000000"/>
                <w:szCs w:val="20"/>
              </w:rPr>
              <w:t>Retail Products Initiative – Lighting Products</w:t>
            </w:r>
          </w:p>
        </w:tc>
      </w:tr>
      <w:tr w:rsidR="00D34C6E" w:rsidRPr="002F5FEF" w14:paraId="1CDB3437" w14:textId="77777777" w:rsidTr="002B6C05">
        <w:trPr>
          <w:trHeight w:val="20"/>
          <w:jc w:val="center"/>
        </w:trPr>
        <w:tc>
          <w:tcPr>
            <w:tcW w:w="1670" w:type="dxa"/>
            <w:vMerge/>
            <w:vAlign w:val="center"/>
            <w:hideMark/>
          </w:tcPr>
          <w:p w14:paraId="55ADD325"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88A222A" w14:textId="77064D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364D5211" w14:textId="77777777" w:rsidR="00D34C6E" w:rsidRPr="00C66D8E" w:rsidRDefault="00D34C6E" w:rsidP="002B6C05">
            <w:pPr>
              <w:spacing w:after="0"/>
              <w:jc w:val="left"/>
              <w:rPr>
                <w:color w:val="000000"/>
                <w:szCs w:val="20"/>
              </w:rPr>
            </w:pPr>
            <w:r>
              <w:rPr>
                <w:color w:val="000000"/>
                <w:szCs w:val="20"/>
              </w:rPr>
              <w:t>HVAC Initiative</w:t>
            </w:r>
          </w:p>
          <w:p w14:paraId="4F52217A" w14:textId="77777777" w:rsidR="00D34C6E" w:rsidRPr="00C66D8E" w:rsidRDefault="00D34C6E" w:rsidP="002B6C05">
            <w:pPr>
              <w:spacing w:after="0"/>
              <w:jc w:val="left"/>
              <w:rPr>
                <w:color w:val="000000"/>
                <w:szCs w:val="20"/>
              </w:rPr>
            </w:pPr>
            <w:r>
              <w:rPr>
                <w:color w:val="000000"/>
                <w:szCs w:val="20"/>
              </w:rPr>
              <w:t>Retail Products Initiative – Non-Lighting Products</w:t>
            </w:r>
          </w:p>
        </w:tc>
      </w:tr>
      <w:tr w:rsidR="00D34C6E" w:rsidRPr="002F5FEF" w14:paraId="70EEA4DB" w14:textId="77777777" w:rsidTr="002B6C05">
        <w:trPr>
          <w:trHeight w:val="20"/>
          <w:jc w:val="center"/>
        </w:trPr>
        <w:tc>
          <w:tcPr>
            <w:tcW w:w="1670" w:type="dxa"/>
            <w:vMerge/>
            <w:vAlign w:val="center"/>
            <w:hideMark/>
          </w:tcPr>
          <w:p w14:paraId="206EF53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BC28457" w14:textId="361FDA31"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505BE861" w14:textId="77777777" w:rsidR="00D34C6E" w:rsidRPr="00C66D8E" w:rsidRDefault="00D34C6E" w:rsidP="002B6C05">
            <w:pPr>
              <w:spacing w:after="0"/>
              <w:jc w:val="left"/>
              <w:rPr>
                <w:color w:val="000000"/>
                <w:szCs w:val="20"/>
              </w:rPr>
            </w:pPr>
            <w:r>
              <w:rPr>
                <w:color w:val="000000"/>
                <w:szCs w:val="20"/>
              </w:rPr>
              <w:t>Multifamily Initiative</w:t>
            </w:r>
          </w:p>
        </w:tc>
      </w:tr>
      <w:tr w:rsidR="00D34C6E" w:rsidRPr="002F5FEF" w14:paraId="6EA39C70" w14:textId="77777777" w:rsidTr="002B6C05">
        <w:trPr>
          <w:trHeight w:val="20"/>
          <w:jc w:val="center"/>
        </w:trPr>
        <w:tc>
          <w:tcPr>
            <w:tcW w:w="1670" w:type="dxa"/>
            <w:vMerge/>
            <w:vAlign w:val="center"/>
            <w:hideMark/>
          </w:tcPr>
          <w:p w14:paraId="0E375AAD"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C9E4EB9" w14:textId="04CF16AC"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03F1208" w14:textId="77777777" w:rsidR="00D34C6E" w:rsidRPr="00C66D8E" w:rsidRDefault="00D34C6E" w:rsidP="002B6C05">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D34C6E" w:rsidRPr="002F5FEF" w14:paraId="3935FD9B" w14:textId="77777777" w:rsidTr="002B6C05">
        <w:trPr>
          <w:trHeight w:val="20"/>
          <w:jc w:val="center"/>
        </w:trPr>
        <w:tc>
          <w:tcPr>
            <w:tcW w:w="1670" w:type="dxa"/>
            <w:vMerge/>
            <w:vAlign w:val="center"/>
            <w:hideMark/>
          </w:tcPr>
          <w:p w14:paraId="15B565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6AF95BAD" w14:textId="4B3CDA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1F2C04">
              <w:t>Consumption Data Analysis Protocol</w:t>
            </w:r>
            <w:r>
              <w:rPr>
                <w:color w:val="000000"/>
                <w:szCs w:val="20"/>
              </w:rPr>
              <w:fldChar w:fldCharType="end"/>
            </w:r>
          </w:p>
        </w:tc>
        <w:tc>
          <w:tcPr>
            <w:tcW w:w="3740" w:type="dxa"/>
            <w:shd w:val="clear" w:color="auto" w:fill="FFFFFF" w:themeFill="background1"/>
            <w:vAlign w:val="center"/>
            <w:hideMark/>
          </w:tcPr>
          <w:p w14:paraId="7B3EF47B" w14:textId="77777777" w:rsidR="00D34C6E" w:rsidRPr="00C66D8E" w:rsidRDefault="00D34C6E" w:rsidP="002B6C05">
            <w:pPr>
              <w:spacing w:after="0"/>
              <w:jc w:val="left"/>
              <w:rPr>
                <w:color w:val="000000"/>
                <w:szCs w:val="20"/>
              </w:rPr>
            </w:pPr>
            <w:r w:rsidRPr="00C66D8E">
              <w:rPr>
                <w:color w:val="000000"/>
                <w:szCs w:val="20"/>
              </w:rPr>
              <w:t>Behavior Modification</w:t>
            </w:r>
          </w:p>
        </w:tc>
      </w:tr>
      <w:tr w:rsidR="00D34C6E" w:rsidRPr="002F5FEF" w14:paraId="22C36775" w14:textId="77777777" w:rsidTr="00DA14F7">
        <w:trPr>
          <w:trHeight w:val="20"/>
          <w:jc w:val="center"/>
        </w:trPr>
        <w:tc>
          <w:tcPr>
            <w:tcW w:w="1670" w:type="dxa"/>
            <w:vMerge/>
            <w:vAlign w:val="center"/>
          </w:tcPr>
          <w:p w14:paraId="674F04F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5D7D5F06" w14:textId="77777777" w:rsidR="00D34C6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tcPr>
          <w:p w14:paraId="2DB36257" w14:textId="77777777" w:rsidR="00D34C6E" w:rsidRPr="00C66D8E" w:rsidRDefault="00D34C6E" w:rsidP="002B6C05">
            <w:pPr>
              <w:spacing w:after="0"/>
              <w:jc w:val="left"/>
              <w:rPr>
                <w:color w:val="000000"/>
                <w:szCs w:val="20"/>
              </w:rPr>
            </w:pPr>
            <w:r>
              <w:rPr>
                <w:color w:val="000000"/>
                <w:szCs w:val="20"/>
              </w:rPr>
              <w:t>Income Qualified Initiative</w:t>
            </w:r>
          </w:p>
          <w:p w14:paraId="55D0726E" w14:textId="77777777" w:rsidR="00D34C6E" w:rsidDel="007F54AD" w:rsidRDefault="00D34C6E" w:rsidP="002B6C05">
            <w:pPr>
              <w:spacing w:after="0"/>
              <w:jc w:val="left"/>
              <w:rPr>
                <w:color w:val="000000"/>
                <w:szCs w:val="20"/>
              </w:rPr>
            </w:pPr>
            <w:r>
              <w:rPr>
                <w:color w:val="000000"/>
                <w:szCs w:val="20"/>
              </w:rPr>
              <w:t>Public Housing Initiative</w:t>
            </w:r>
          </w:p>
          <w:p w14:paraId="38C2C319" w14:textId="77777777" w:rsidR="00D34C6E" w:rsidRPr="00C66D8E" w:rsidRDefault="00D34C6E" w:rsidP="002B6C05">
            <w:pPr>
              <w:spacing w:after="0"/>
              <w:jc w:val="left"/>
              <w:rPr>
                <w:color w:val="000000"/>
                <w:szCs w:val="20"/>
              </w:rPr>
            </w:pPr>
            <w:r>
              <w:rPr>
                <w:color w:val="000000"/>
                <w:szCs w:val="20"/>
              </w:rPr>
              <w:t>Affordable Housing New Construction (any remaining DCEO commitments)</w:t>
            </w:r>
          </w:p>
        </w:tc>
      </w:tr>
      <w:tr w:rsidR="00D34C6E" w:rsidRPr="002F5FEF" w14:paraId="4A6B91AC" w14:textId="77777777" w:rsidTr="002B6C05">
        <w:trPr>
          <w:trHeight w:val="20"/>
          <w:jc w:val="center"/>
        </w:trPr>
        <w:tc>
          <w:tcPr>
            <w:tcW w:w="1670" w:type="dxa"/>
            <w:vMerge w:val="restart"/>
            <w:shd w:val="clear" w:color="auto" w:fill="FFFFFF" w:themeFill="background1"/>
            <w:vAlign w:val="center"/>
            <w:hideMark/>
          </w:tcPr>
          <w:p w14:paraId="3D64B105" w14:textId="77777777" w:rsidR="00D34C6E" w:rsidRPr="00C66D8E" w:rsidRDefault="00D34C6E" w:rsidP="002B6C05">
            <w:pPr>
              <w:spacing w:after="0"/>
              <w:jc w:val="left"/>
              <w:rPr>
                <w:color w:val="000000"/>
                <w:szCs w:val="20"/>
              </w:rPr>
            </w:pPr>
            <w:r w:rsidRPr="00C66D8E">
              <w:rPr>
                <w:color w:val="000000"/>
                <w:szCs w:val="20"/>
              </w:rPr>
              <w:t>ComEd </w:t>
            </w:r>
          </w:p>
        </w:tc>
        <w:tc>
          <w:tcPr>
            <w:tcW w:w="4050" w:type="dxa"/>
            <w:shd w:val="clear" w:color="auto" w:fill="FFFFFF" w:themeFill="background1"/>
            <w:vAlign w:val="center"/>
            <w:hideMark/>
          </w:tcPr>
          <w:p w14:paraId="5AE7EB86" w14:textId="1B5DB11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0E43644D" w14:textId="77777777" w:rsidR="00D34C6E" w:rsidRPr="00C66D8E" w:rsidRDefault="00D34C6E" w:rsidP="002B6C05">
            <w:pPr>
              <w:spacing w:after="0"/>
              <w:jc w:val="left"/>
              <w:rPr>
                <w:color w:val="000000"/>
                <w:szCs w:val="20"/>
              </w:rPr>
            </w:pPr>
            <w:r w:rsidRPr="008C12C6">
              <w:rPr>
                <w:color w:val="000000"/>
              </w:rPr>
              <w:t>Fridge and Freezer Recycling</w:t>
            </w:r>
          </w:p>
        </w:tc>
      </w:tr>
      <w:tr w:rsidR="00D34C6E" w:rsidRPr="002F5FEF" w14:paraId="7C7EED03" w14:textId="77777777" w:rsidTr="002B6C05">
        <w:trPr>
          <w:trHeight w:val="20"/>
          <w:jc w:val="center"/>
        </w:trPr>
        <w:tc>
          <w:tcPr>
            <w:tcW w:w="1670" w:type="dxa"/>
            <w:vMerge/>
            <w:vAlign w:val="center"/>
            <w:hideMark/>
          </w:tcPr>
          <w:p w14:paraId="1BC05A1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D4BE4D7" w14:textId="3A68244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2A1ED931" w14:textId="13FC31BD" w:rsidR="00D34C6E" w:rsidRPr="00C66D8E" w:rsidRDefault="00D34C6E" w:rsidP="002B6C05">
            <w:pPr>
              <w:spacing w:after="0"/>
              <w:jc w:val="left"/>
              <w:rPr>
                <w:color w:val="000000"/>
                <w:szCs w:val="20"/>
              </w:rPr>
            </w:pPr>
            <w:r w:rsidRPr="008C12C6">
              <w:rPr>
                <w:color w:val="000000"/>
              </w:rPr>
              <w:t>Lighting Discounts</w:t>
            </w:r>
          </w:p>
        </w:tc>
      </w:tr>
      <w:tr w:rsidR="00D34C6E" w:rsidRPr="002F5FEF" w14:paraId="3F1B3970" w14:textId="77777777" w:rsidTr="002B6C05">
        <w:trPr>
          <w:trHeight w:val="20"/>
          <w:jc w:val="center"/>
        </w:trPr>
        <w:tc>
          <w:tcPr>
            <w:tcW w:w="1670" w:type="dxa"/>
            <w:vMerge/>
            <w:vAlign w:val="center"/>
            <w:hideMark/>
          </w:tcPr>
          <w:p w14:paraId="2C577F7B"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3C26109" w14:textId="1CE6A3D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43115775" w14:textId="77777777" w:rsidR="00D34C6E" w:rsidRPr="00C66D8E" w:rsidRDefault="00D34C6E" w:rsidP="002B6C05">
            <w:pPr>
              <w:spacing w:after="0"/>
              <w:jc w:val="left"/>
              <w:rPr>
                <w:color w:val="000000"/>
                <w:szCs w:val="20"/>
              </w:rPr>
            </w:pPr>
            <w:r w:rsidRPr="008C12C6">
              <w:rPr>
                <w:color w:val="000000"/>
              </w:rPr>
              <w:t>Appliance Rebates</w:t>
            </w:r>
          </w:p>
          <w:p w14:paraId="0B54FE65" w14:textId="77777777" w:rsidR="00D34C6E" w:rsidRPr="00C66D8E" w:rsidRDefault="00D34C6E" w:rsidP="002B6C05">
            <w:pPr>
              <w:spacing w:after="0"/>
              <w:jc w:val="left"/>
              <w:rPr>
                <w:color w:val="000000"/>
                <w:szCs w:val="20"/>
              </w:rPr>
            </w:pPr>
            <w:r w:rsidRPr="008C12C6">
              <w:rPr>
                <w:color w:val="000000"/>
              </w:rPr>
              <w:t>Heating and Cooling Rebates</w:t>
            </w:r>
          </w:p>
          <w:p w14:paraId="56B028D4" w14:textId="77777777" w:rsidR="00D34C6E" w:rsidRPr="00C66D8E" w:rsidRDefault="00D34C6E" w:rsidP="002B6C05">
            <w:pPr>
              <w:spacing w:after="0"/>
              <w:jc w:val="left"/>
              <w:rPr>
                <w:color w:val="000000"/>
                <w:szCs w:val="20"/>
              </w:rPr>
            </w:pPr>
            <w:r w:rsidRPr="008C12C6">
              <w:rPr>
                <w:color w:val="000000"/>
              </w:rPr>
              <w:t>Weatherization Rebates</w:t>
            </w:r>
          </w:p>
        </w:tc>
      </w:tr>
      <w:tr w:rsidR="00D34C6E" w:rsidRPr="002F5FEF" w14:paraId="4ED1C800" w14:textId="77777777" w:rsidTr="002B6C05">
        <w:trPr>
          <w:trHeight w:val="20"/>
          <w:jc w:val="center"/>
        </w:trPr>
        <w:tc>
          <w:tcPr>
            <w:tcW w:w="1670" w:type="dxa"/>
            <w:vMerge/>
            <w:vAlign w:val="center"/>
            <w:hideMark/>
          </w:tcPr>
          <w:p w14:paraId="12775129"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67152B6" w14:textId="06413D9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447EC82A" w14:textId="77777777" w:rsidR="00D34C6E" w:rsidRPr="00C66D8E" w:rsidRDefault="00D34C6E" w:rsidP="002B6C05">
            <w:pPr>
              <w:spacing w:after="0"/>
              <w:jc w:val="left"/>
              <w:rPr>
                <w:color w:val="000000"/>
                <w:szCs w:val="20"/>
              </w:rPr>
            </w:pPr>
            <w:r w:rsidRPr="008C12C6">
              <w:rPr>
                <w:color w:val="000000"/>
              </w:rPr>
              <w:t>Home Energy Assessments</w:t>
            </w:r>
          </w:p>
        </w:tc>
      </w:tr>
      <w:tr w:rsidR="00D34C6E" w:rsidRPr="002F5FEF" w14:paraId="28089A05" w14:textId="77777777" w:rsidTr="002B6C05">
        <w:trPr>
          <w:trHeight w:val="20"/>
          <w:jc w:val="center"/>
        </w:trPr>
        <w:tc>
          <w:tcPr>
            <w:tcW w:w="1670" w:type="dxa"/>
            <w:vMerge/>
            <w:vAlign w:val="center"/>
            <w:hideMark/>
          </w:tcPr>
          <w:p w14:paraId="60F2928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4ECE9F0" w14:textId="2AE675F9"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tcPr>
          <w:p w14:paraId="1FD7774D" w14:textId="77777777" w:rsidR="00D34C6E" w:rsidRPr="00C66D8E" w:rsidRDefault="00D34C6E" w:rsidP="002B6C05">
            <w:pPr>
              <w:spacing w:after="0"/>
              <w:jc w:val="left"/>
              <w:rPr>
                <w:color w:val="000000"/>
                <w:szCs w:val="20"/>
              </w:rPr>
            </w:pPr>
            <w:r w:rsidRPr="008C12C6">
              <w:rPr>
                <w:color w:val="000000"/>
              </w:rPr>
              <w:t>Multifamily</w:t>
            </w:r>
            <w:r w:rsidRPr="006D1D77">
              <w:rPr>
                <w:color w:val="000000"/>
              </w:rPr>
              <w:t xml:space="preserve"> Assessments</w:t>
            </w:r>
          </w:p>
        </w:tc>
      </w:tr>
      <w:tr w:rsidR="00D34C6E" w:rsidRPr="002F5FEF" w14:paraId="580D6B72" w14:textId="77777777" w:rsidTr="002B6C05">
        <w:trPr>
          <w:trHeight w:val="20"/>
          <w:jc w:val="center"/>
        </w:trPr>
        <w:tc>
          <w:tcPr>
            <w:tcW w:w="1670" w:type="dxa"/>
            <w:vMerge/>
            <w:vAlign w:val="center"/>
            <w:hideMark/>
          </w:tcPr>
          <w:p w14:paraId="6D096B82"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D6E5530" w14:textId="528BDDB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110AEC3" w14:textId="77777777" w:rsidR="00D34C6E" w:rsidRPr="00C66D8E" w:rsidRDefault="00D34C6E" w:rsidP="002B6C05">
            <w:pPr>
              <w:spacing w:after="0"/>
              <w:jc w:val="left"/>
              <w:rPr>
                <w:color w:val="000000"/>
                <w:szCs w:val="20"/>
              </w:rPr>
            </w:pPr>
            <w:r w:rsidRPr="008C12C6">
              <w:rPr>
                <w:color w:val="000000"/>
              </w:rPr>
              <w:t xml:space="preserve">Elementary </w:t>
            </w:r>
            <w:r w:rsidRPr="006D1D77">
              <w:rPr>
                <w:color w:val="000000"/>
              </w:rPr>
              <w:t xml:space="preserve">Energy </w:t>
            </w:r>
            <w:r w:rsidRPr="008C12C6">
              <w:rPr>
                <w:color w:val="000000"/>
              </w:rPr>
              <w:t>Education Kits</w:t>
            </w:r>
          </w:p>
        </w:tc>
      </w:tr>
      <w:tr w:rsidR="00D34C6E" w:rsidRPr="002F5FEF" w14:paraId="1BB101F8" w14:textId="77777777" w:rsidTr="002B6C05">
        <w:trPr>
          <w:trHeight w:val="20"/>
          <w:jc w:val="center"/>
        </w:trPr>
        <w:tc>
          <w:tcPr>
            <w:tcW w:w="1670" w:type="dxa"/>
            <w:vMerge/>
            <w:vAlign w:val="center"/>
            <w:hideMark/>
          </w:tcPr>
          <w:p w14:paraId="15DFD0E1"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465D00C2" w14:textId="70AAF9E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t xml:space="preserve">Residential </w:t>
            </w:r>
            <w:r w:rsidR="00C80DF9" w:rsidRPr="009B67BF">
              <w:t xml:space="preserve">New Construction </w:t>
            </w:r>
            <w:r w:rsidR="00C80DF9">
              <w:t>Protocol</w:t>
            </w:r>
            <w:r>
              <w:rPr>
                <w:color w:val="000000"/>
                <w:szCs w:val="20"/>
              </w:rPr>
              <w:fldChar w:fldCharType="end"/>
            </w:r>
          </w:p>
        </w:tc>
        <w:tc>
          <w:tcPr>
            <w:tcW w:w="3740" w:type="dxa"/>
            <w:shd w:val="clear" w:color="auto" w:fill="FFFFFF" w:themeFill="background1"/>
            <w:vAlign w:val="center"/>
            <w:hideMark/>
          </w:tcPr>
          <w:p w14:paraId="78F2F514" w14:textId="77777777" w:rsidR="00D34C6E" w:rsidRPr="00C66D8E" w:rsidRDefault="00D34C6E" w:rsidP="002B6C05">
            <w:pPr>
              <w:spacing w:after="0"/>
              <w:jc w:val="left"/>
              <w:rPr>
                <w:color w:val="000000"/>
                <w:szCs w:val="20"/>
              </w:rPr>
            </w:pPr>
            <w:r w:rsidRPr="008C12C6">
              <w:rPr>
                <w:color w:val="000000"/>
              </w:rPr>
              <w:t>Residential New Construction</w:t>
            </w:r>
          </w:p>
        </w:tc>
      </w:tr>
      <w:tr w:rsidR="00D34C6E" w:rsidRPr="002F5FEF" w14:paraId="05E8DBFF" w14:textId="77777777" w:rsidTr="00DA14F7">
        <w:trPr>
          <w:trHeight w:val="20"/>
          <w:jc w:val="center"/>
        </w:trPr>
        <w:tc>
          <w:tcPr>
            <w:tcW w:w="1670" w:type="dxa"/>
            <w:vMerge/>
            <w:vAlign w:val="center"/>
            <w:hideMark/>
          </w:tcPr>
          <w:p w14:paraId="70A54AC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031A8C8" w14:textId="77777777" w:rsidR="00D34C6E" w:rsidRPr="008C12C6" w:rsidRDefault="00D34C6E" w:rsidP="002B6C05">
            <w:pPr>
              <w:spacing w:after="0"/>
              <w:jc w:val="left"/>
              <w:rPr>
                <w:color w:val="000000"/>
              </w:rPr>
            </w:pPr>
            <w:r w:rsidRPr="006D1D77">
              <w:rPr>
                <w:color w:val="000000"/>
              </w:rPr>
              <w:t>5.3 Consumption Data Analysis Protocol</w:t>
            </w:r>
          </w:p>
        </w:tc>
        <w:tc>
          <w:tcPr>
            <w:tcW w:w="3740" w:type="dxa"/>
            <w:shd w:val="clear" w:color="auto" w:fill="FFFFFF" w:themeFill="background1"/>
            <w:vAlign w:val="center"/>
          </w:tcPr>
          <w:p w14:paraId="5C24AC0A" w14:textId="77777777" w:rsidR="00D34C6E" w:rsidRPr="008C12C6" w:rsidRDefault="00D34C6E" w:rsidP="002B6C05">
            <w:pPr>
              <w:spacing w:after="0"/>
              <w:jc w:val="left"/>
              <w:rPr>
                <w:color w:val="000000"/>
              </w:rPr>
            </w:pPr>
            <w:r w:rsidRPr="006D1D77">
              <w:rPr>
                <w:color w:val="000000"/>
              </w:rPr>
              <w:t>Residential Behavior</w:t>
            </w:r>
          </w:p>
        </w:tc>
      </w:tr>
      <w:tr w:rsidR="00D34C6E" w:rsidRPr="002F5FEF" w14:paraId="483D8AF6" w14:textId="77777777" w:rsidTr="002B6C05">
        <w:trPr>
          <w:trHeight w:val="20"/>
          <w:jc w:val="center"/>
        </w:trPr>
        <w:tc>
          <w:tcPr>
            <w:tcW w:w="1670" w:type="dxa"/>
            <w:vMerge/>
            <w:vAlign w:val="center"/>
            <w:hideMark/>
          </w:tcPr>
          <w:p w14:paraId="514C696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B737A5D" w14:textId="77777777" w:rsidR="00D34C6E" w:rsidRPr="00C66D8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hideMark/>
          </w:tcPr>
          <w:p w14:paraId="259776AA" w14:textId="77777777" w:rsidR="00D34C6E" w:rsidRPr="006D1D77" w:rsidRDefault="00D34C6E" w:rsidP="002B6C05">
            <w:pPr>
              <w:spacing w:after="0"/>
              <w:jc w:val="left"/>
              <w:rPr>
                <w:color w:val="000000"/>
                <w:szCs w:val="20"/>
              </w:rPr>
            </w:pPr>
            <w:r w:rsidRPr="006D1D77">
              <w:rPr>
                <w:color w:val="000000"/>
              </w:rPr>
              <w:t>Income Eligible Single Family Retrofit</w:t>
            </w:r>
          </w:p>
          <w:p w14:paraId="3EB00EC1" w14:textId="77777777" w:rsidR="00D34C6E" w:rsidRPr="006D1D77" w:rsidRDefault="00D34C6E" w:rsidP="002B6C05">
            <w:pPr>
              <w:spacing w:after="0"/>
              <w:jc w:val="left"/>
              <w:rPr>
                <w:color w:val="000000"/>
                <w:szCs w:val="20"/>
              </w:rPr>
            </w:pPr>
            <w:r w:rsidRPr="006D1D77">
              <w:rPr>
                <w:color w:val="000000"/>
              </w:rPr>
              <w:t>Income Eligible Multi-Family Retrofit</w:t>
            </w:r>
          </w:p>
          <w:p w14:paraId="0332E865" w14:textId="77777777" w:rsidR="00D34C6E" w:rsidRPr="006D1D77" w:rsidRDefault="00D34C6E" w:rsidP="002B6C05">
            <w:pPr>
              <w:spacing w:after="0"/>
              <w:jc w:val="left"/>
              <w:rPr>
                <w:color w:val="000000"/>
                <w:szCs w:val="20"/>
              </w:rPr>
            </w:pPr>
            <w:r w:rsidRPr="006D1D77">
              <w:rPr>
                <w:color w:val="000000"/>
              </w:rPr>
              <w:t>Affordable Housing New Construction</w:t>
            </w:r>
          </w:p>
          <w:p w14:paraId="530A1BD8" w14:textId="77777777" w:rsidR="00D34C6E" w:rsidRPr="006D1D77" w:rsidRDefault="00D34C6E" w:rsidP="002B6C05">
            <w:pPr>
              <w:spacing w:after="0"/>
              <w:jc w:val="left"/>
              <w:rPr>
                <w:color w:val="000000"/>
                <w:szCs w:val="20"/>
              </w:rPr>
            </w:pPr>
            <w:r w:rsidRPr="006D1D77">
              <w:rPr>
                <w:color w:val="000000"/>
              </w:rPr>
              <w:t>Food Bank LED Distribution Program</w:t>
            </w:r>
          </w:p>
          <w:p w14:paraId="45DB0D4E" w14:textId="77777777" w:rsidR="00D34C6E" w:rsidRDefault="00D34C6E" w:rsidP="002B6C05">
            <w:pPr>
              <w:spacing w:after="0"/>
              <w:jc w:val="left"/>
              <w:rPr>
                <w:color w:val="000000"/>
                <w:szCs w:val="20"/>
              </w:rPr>
            </w:pPr>
            <w:r w:rsidRPr="006D1D77">
              <w:rPr>
                <w:color w:val="000000"/>
              </w:rPr>
              <w:t>Income Eligible Kits Program</w:t>
            </w:r>
          </w:p>
          <w:p w14:paraId="7F9A4006" w14:textId="77777777" w:rsidR="00D34C6E" w:rsidRDefault="00D34C6E" w:rsidP="002B6C05">
            <w:pPr>
              <w:spacing w:after="0"/>
              <w:jc w:val="left"/>
              <w:rPr>
                <w:color w:val="000000"/>
                <w:szCs w:val="20"/>
              </w:rPr>
            </w:pPr>
            <w:r>
              <w:rPr>
                <w:color w:val="000000"/>
                <w:szCs w:val="20"/>
              </w:rPr>
              <w:t>New Manufactured Homes</w:t>
            </w:r>
          </w:p>
          <w:p w14:paraId="5B972C73" w14:textId="02F682BC" w:rsidR="00D34C6E" w:rsidRDefault="00D34C6E" w:rsidP="002B6C05">
            <w:pPr>
              <w:spacing w:after="0"/>
              <w:jc w:val="left"/>
              <w:rPr>
                <w:color w:val="000000"/>
                <w:szCs w:val="20"/>
              </w:rPr>
            </w:pPr>
            <w:r>
              <w:rPr>
                <w:color w:val="000000"/>
                <w:szCs w:val="20"/>
              </w:rPr>
              <w:t>Existing Manufactured Homes</w:t>
            </w:r>
          </w:p>
          <w:p w14:paraId="46021786" w14:textId="77C3B6FD" w:rsidR="008C5FC0" w:rsidRDefault="008C5FC0" w:rsidP="002B6C05">
            <w:pPr>
              <w:spacing w:after="0"/>
              <w:jc w:val="left"/>
              <w:rPr>
                <w:color w:val="000000"/>
                <w:szCs w:val="20"/>
              </w:rPr>
            </w:pPr>
            <w:r>
              <w:rPr>
                <w:color w:val="000000"/>
                <w:szCs w:val="20"/>
              </w:rPr>
              <w:t>Income Eligible Retail Discounts</w:t>
            </w:r>
          </w:p>
          <w:p w14:paraId="519124CC" w14:textId="77777777" w:rsidR="00D34C6E" w:rsidRPr="00C66D8E" w:rsidRDefault="00D34C6E" w:rsidP="002B6C05">
            <w:pPr>
              <w:spacing w:after="0"/>
              <w:jc w:val="left"/>
              <w:rPr>
                <w:color w:val="000000"/>
                <w:szCs w:val="20"/>
              </w:rPr>
            </w:pPr>
          </w:p>
        </w:tc>
      </w:tr>
      <w:tr w:rsidR="00D34C6E" w:rsidRPr="002F5FEF" w14:paraId="67403466" w14:textId="77777777" w:rsidTr="002B6C05">
        <w:trPr>
          <w:trHeight w:val="20"/>
          <w:jc w:val="center"/>
        </w:trPr>
        <w:tc>
          <w:tcPr>
            <w:tcW w:w="1670" w:type="dxa"/>
            <w:vMerge w:val="restart"/>
            <w:shd w:val="clear" w:color="auto" w:fill="FFFFFF" w:themeFill="background1"/>
            <w:vAlign w:val="center"/>
            <w:hideMark/>
          </w:tcPr>
          <w:p w14:paraId="7C08EBEF" w14:textId="77777777" w:rsidR="00D34C6E" w:rsidRPr="00C66D8E" w:rsidRDefault="00D34C6E" w:rsidP="002B6C05">
            <w:pPr>
              <w:spacing w:after="0"/>
              <w:jc w:val="left"/>
              <w:rPr>
                <w:color w:val="000000"/>
                <w:szCs w:val="20"/>
              </w:rPr>
            </w:pPr>
            <w:r w:rsidRPr="00C66D8E">
              <w:rPr>
                <w:color w:val="000000"/>
                <w:szCs w:val="20"/>
              </w:rPr>
              <w:t>Nicor</w:t>
            </w:r>
            <w:r>
              <w:rPr>
                <w:color w:val="000000"/>
                <w:szCs w:val="20"/>
              </w:rPr>
              <w:t xml:space="preserve"> Gas</w:t>
            </w:r>
          </w:p>
        </w:tc>
        <w:tc>
          <w:tcPr>
            <w:tcW w:w="4050" w:type="dxa"/>
            <w:shd w:val="clear" w:color="auto" w:fill="FFFFFF" w:themeFill="background1"/>
            <w:vAlign w:val="center"/>
            <w:hideMark/>
          </w:tcPr>
          <w:p w14:paraId="7D503797" w14:textId="0FD0A98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C80DF9">
              <w:rPr>
                <w:rFonts w:eastAsia="Franklin Gothic Book"/>
              </w:rPr>
              <w:t>Prescriptive Rebate (With No Audit) Protocol</w:t>
            </w:r>
            <w:r>
              <w:rPr>
                <w:color w:val="000000"/>
                <w:szCs w:val="20"/>
              </w:rPr>
              <w:fldChar w:fldCharType="end"/>
            </w:r>
          </w:p>
        </w:tc>
        <w:tc>
          <w:tcPr>
            <w:tcW w:w="3740" w:type="dxa"/>
            <w:shd w:val="clear" w:color="auto" w:fill="FFFFFF" w:themeFill="background1"/>
            <w:vAlign w:val="center"/>
            <w:hideMark/>
          </w:tcPr>
          <w:p w14:paraId="0971A128" w14:textId="77777777" w:rsidR="00D34C6E" w:rsidRPr="00C66D8E" w:rsidRDefault="00D34C6E" w:rsidP="002B6C05">
            <w:pPr>
              <w:spacing w:after="0"/>
              <w:jc w:val="left"/>
              <w:rPr>
                <w:color w:val="000000"/>
                <w:szCs w:val="20"/>
              </w:rPr>
            </w:pPr>
            <w:r>
              <w:rPr>
                <w:color w:val="000000"/>
                <w:szCs w:val="20"/>
              </w:rPr>
              <w:t>Home Energy Efficiency Rebates (Single Family)</w:t>
            </w:r>
          </w:p>
        </w:tc>
      </w:tr>
      <w:tr w:rsidR="00D34C6E" w:rsidRPr="002F5FEF" w14:paraId="2D210FE6" w14:textId="77777777" w:rsidTr="002B6C05">
        <w:trPr>
          <w:trHeight w:val="20"/>
          <w:jc w:val="center"/>
        </w:trPr>
        <w:tc>
          <w:tcPr>
            <w:tcW w:w="1670" w:type="dxa"/>
            <w:vMerge/>
            <w:vAlign w:val="center"/>
            <w:hideMark/>
          </w:tcPr>
          <w:p w14:paraId="25272817" w14:textId="77777777" w:rsidR="00D34C6E" w:rsidRPr="00C66D8E" w:rsidRDefault="00D34C6E" w:rsidP="002B6C05">
            <w:pPr>
              <w:spacing w:after="0"/>
              <w:jc w:val="left"/>
              <w:rPr>
                <w:color w:val="000000"/>
                <w:szCs w:val="20"/>
              </w:rPr>
            </w:pPr>
          </w:p>
        </w:tc>
        <w:tc>
          <w:tcPr>
            <w:tcW w:w="4050" w:type="dxa"/>
            <w:vMerge w:val="restart"/>
            <w:shd w:val="clear" w:color="auto" w:fill="FFFFFF" w:themeFill="background1"/>
            <w:vAlign w:val="center"/>
            <w:hideMark/>
          </w:tcPr>
          <w:p w14:paraId="6A39B792" w14:textId="17C1E19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C80DF9">
              <w:rPr>
                <w:rFonts w:eastAsia="Franklin Gothic Book"/>
              </w:rPr>
              <w:t>Single-Family Home Energy Audit Protocol</w:t>
            </w:r>
            <w:r>
              <w:rPr>
                <w:color w:val="000000"/>
                <w:szCs w:val="20"/>
              </w:rPr>
              <w:fldChar w:fldCharType="end"/>
            </w:r>
          </w:p>
        </w:tc>
        <w:tc>
          <w:tcPr>
            <w:tcW w:w="3740" w:type="dxa"/>
            <w:shd w:val="clear" w:color="auto" w:fill="FFFFFF" w:themeFill="background1"/>
            <w:vAlign w:val="center"/>
            <w:hideMark/>
          </w:tcPr>
          <w:p w14:paraId="4344453D" w14:textId="77777777" w:rsidR="00D34C6E" w:rsidRPr="00C66D8E" w:rsidRDefault="00D34C6E" w:rsidP="002B6C05">
            <w:pPr>
              <w:spacing w:after="0"/>
              <w:jc w:val="left"/>
              <w:rPr>
                <w:color w:val="000000"/>
                <w:szCs w:val="20"/>
              </w:rPr>
            </w:pPr>
            <w:r>
              <w:rPr>
                <w:color w:val="000000"/>
                <w:szCs w:val="20"/>
              </w:rPr>
              <w:t>Home Energy Savings (Single Family Assessment/ Direct Install)</w:t>
            </w:r>
          </w:p>
        </w:tc>
      </w:tr>
      <w:tr w:rsidR="00D34C6E" w:rsidRPr="002F5FEF" w14:paraId="74E4A61F" w14:textId="77777777" w:rsidTr="00DA14F7">
        <w:trPr>
          <w:trHeight w:val="20"/>
          <w:jc w:val="center"/>
        </w:trPr>
        <w:tc>
          <w:tcPr>
            <w:tcW w:w="1670" w:type="dxa"/>
            <w:vMerge/>
            <w:vAlign w:val="center"/>
          </w:tcPr>
          <w:p w14:paraId="686BC31E" w14:textId="77777777" w:rsidR="00D34C6E" w:rsidRPr="00C66D8E" w:rsidRDefault="00D34C6E" w:rsidP="002B6C05">
            <w:pPr>
              <w:spacing w:after="0"/>
              <w:jc w:val="left"/>
              <w:rPr>
                <w:color w:val="000000"/>
                <w:szCs w:val="20"/>
              </w:rPr>
            </w:pPr>
          </w:p>
        </w:tc>
        <w:tc>
          <w:tcPr>
            <w:tcW w:w="4050" w:type="dxa"/>
            <w:vMerge/>
            <w:shd w:val="clear" w:color="000000" w:fill="FFFFFF"/>
            <w:vAlign w:val="center"/>
          </w:tcPr>
          <w:p w14:paraId="09294A91" w14:textId="77777777" w:rsidR="00D34C6E" w:rsidRDefault="00D34C6E" w:rsidP="002B6C05">
            <w:pPr>
              <w:spacing w:after="0"/>
              <w:jc w:val="left"/>
              <w:rPr>
                <w:color w:val="000000"/>
                <w:szCs w:val="20"/>
              </w:rPr>
            </w:pPr>
          </w:p>
        </w:tc>
        <w:tc>
          <w:tcPr>
            <w:tcW w:w="3740" w:type="dxa"/>
            <w:shd w:val="clear" w:color="auto" w:fill="FFFFFF" w:themeFill="background1"/>
            <w:vAlign w:val="center"/>
          </w:tcPr>
          <w:p w14:paraId="101E4909" w14:textId="77777777" w:rsidR="00D34C6E" w:rsidRPr="00C66D8E" w:rsidRDefault="00D34C6E" w:rsidP="002B6C05">
            <w:pPr>
              <w:spacing w:after="0"/>
              <w:jc w:val="left"/>
              <w:rPr>
                <w:color w:val="000000"/>
                <w:szCs w:val="20"/>
              </w:rPr>
            </w:pPr>
            <w:r>
              <w:rPr>
                <w:color w:val="000000"/>
                <w:szCs w:val="20"/>
              </w:rPr>
              <w:t>Weatherization (</w:t>
            </w:r>
            <w:proofErr w:type="spellStart"/>
            <w:r>
              <w:rPr>
                <w:color w:val="000000"/>
                <w:szCs w:val="20"/>
              </w:rPr>
              <w:t>Wx</w:t>
            </w:r>
            <w:proofErr w:type="spellEnd"/>
            <w:r>
              <w:rPr>
                <w:color w:val="000000"/>
                <w:szCs w:val="20"/>
              </w:rPr>
              <w:t>) Prescriptive (Air/Duct Sealing and Insulation)</w:t>
            </w:r>
          </w:p>
        </w:tc>
      </w:tr>
      <w:tr w:rsidR="00D34C6E" w:rsidRPr="002F5FEF" w14:paraId="75831F75" w14:textId="77777777" w:rsidTr="002B6C05">
        <w:trPr>
          <w:trHeight w:val="20"/>
          <w:jc w:val="center"/>
        </w:trPr>
        <w:tc>
          <w:tcPr>
            <w:tcW w:w="1670" w:type="dxa"/>
            <w:vMerge/>
            <w:vAlign w:val="center"/>
            <w:hideMark/>
          </w:tcPr>
          <w:p w14:paraId="02C5FAE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0368141" w14:textId="4FEF3C64"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C80DF9">
              <w:rPr>
                <w:rFonts w:eastAsia="Franklin Gothic Book"/>
              </w:rPr>
              <w:t>Multifamily Protocol</w:t>
            </w:r>
            <w:r>
              <w:rPr>
                <w:color w:val="000000"/>
                <w:szCs w:val="20"/>
              </w:rPr>
              <w:fldChar w:fldCharType="end"/>
            </w:r>
          </w:p>
        </w:tc>
        <w:tc>
          <w:tcPr>
            <w:tcW w:w="3740" w:type="dxa"/>
            <w:shd w:val="clear" w:color="auto" w:fill="FFFFFF" w:themeFill="background1"/>
            <w:vAlign w:val="center"/>
            <w:hideMark/>
          </w:tcPr>
          <w:p w14:paraId="4609433A" w14:textId="77777777" w:rsidR="00D34C6E" w:rsidRPr="00C66D8E" w:rsidRDefault="00D34C6E" w:rsidP="002B6C05">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w:t>
            </w:r>
          </w:p>
          <w:p w14:paraId="6C64E3C6" w14:textId="77777777" w:rsidR="00D34C6E" w:rsidRPr="00C66D8E" w:rsidRDefault="00D34C6E" w:rsidP="002B6C05">
            <w:pPr>
              <w:spacing w:after="0"/>
              <w:jc w:val="left"/>
              <w:rPr>
                <w:color w:val="000000"/>
                <w:szCs w:val="20"/>
              </w:rPr>
            </w:pPr>
            <w:r>
              <w:rPr>
                <w:color w:val="000000"/>
                <w:szCs w:val="20"/>
              </w:rPr>
              <w:t>Multi-Family Prescriptive Rebates</w:t>
            </w:r>
          </w:p>
        </w:tc>
      </w:tr>
      <w:tr w:rsidR="00D34C6E" w:rsidRPr="002F5FEF" w14:paraId="2DA7A402" w14:textId="77777777" w:rsidTr="002B6C05">
        <w:trPr>
          <w:trHeight w:val="20"/>
          <w:jc w:val="center"/>
        </w:trPr>
        <w:tc>
          <w:tcPr>
            <w:tcW w:w="1670" w:type="dxa"/>
            <w:vMerge/>
            <w:vAlign w:val="center"/>
            <w:hideMark/>
          </w:tcPr>
          <w:p w14:paraId="425AC78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FA4B7BF" w14:textId="7111D3A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C80DF9">
              <w:rPr>
                <w:rFonts w:eastAsia="Franklin Gothic Book"/>
              </w:rPr>
              <w:t>Energy Saving Kits and Elementary Education Protocol</w:t>
            </w:r>
            <w:r>
              <w:rPr>
                <w:color w:val="000000"/>
                <w:szCs w:val="20"/>
              </w:rPr>
              <w:fldChar w:fldCharType="end"/>
            </w:r>
          </w:p>
        </w:tc>
        <w:tc>
          <w:tcPr>
            <w:tcW w:w="3740" w:type="dxa"/>
            <w:shd w:val="clear" w:color="auto" w:fill="FFFFFF" w:themeFill="background1"/>
            <w:vAlign w:val="center"/>
            <w:hideMark/>
          </w:tcPr>
          <w:p w14:paraId="5D29D4FB" w14:textId="77777777" w:rsidR="00D34C6E" w:rsidRPr="00C66D8E" w:rsidRDefault="00D34C6E" w:rsidP="002B6C05">
            <w:pPr>
              <w:spacing w:after="0"/>
              <w:jc w:val="left"/>
              <w:rPr>
                <w:color w:val="000000"/>
                <w:szCs w:val="20"/>
              </w:rPr>
            </w:pPr>
            <w:r w:rsidRPr="00C66D8E">
              <w:rPr>
                <w:color w:val="000000"/>
                <w:szCs w:val="20"/>
              </w:rPr>
              <w:t>Elementary Education</w:t>
            </w:r>
            <w:r>
              <w:rPr>
                <w:color w:val="000000"/>
                <w:szCs w:val="20"/>
              </w:rPr>
              <w:t xml:space="preserve"> Kits</w:t>
            </w:r>
          </w:p>
          <w:p w14:paraId="28DC7CAC" w14:textId="77777777" w:rsidR="00D34C6E" w:rsidRPr="00C66D8E" w:rsidRDefault="00D34C6E" w:rsidP="002B6C05">
            <w:pPr>
              <w:spacing w:after="0"/>
              <w:jc w:val="left"/>
              <w:rPr>
                <w:color w:val="000000"/>
                <w:szCs w:val="20"/>
              </w:rPr>
            </w:pPr>
            <w:r>
              <w:rPr>
                <w:color w:val="000000"/>
                <w:szCs w:val="20"/>
              </w:rPr>
              <w:t xml:space="preserve">Energy Saving </w:t>
            </w:r>
            <w:r w:rsidRPr="00C66D8E">
              <w:rPr>
                <w:color w:val="000000"/>
                <w:szCs w:val="20"/>
              </w:rPr>
              <w:t>Kits</w:t>
            </w:r>
          </w:p>
        </w:tc>
      </w:tr>
      <w:tr w:rsidR="00D34C6E" w:rsidRPr="002F5FEF" w14:paraId="78B0017F" w14:textId="77777777" w:rsidTr="002B6C05">
        <w:trPr>
          <w:trHeight w:val="20"/>
          <w:jc w:val="center"/>
        </w:trPr>
        <w:tc>
          <w:tcPr>
            <w:tcW w:w="1670" w:type="dxa"/>
            <w:vMerge/>
            <w:vAlign w:val="center"/>
            <w:hideMark/>
          </w:tcPr>
          <w:p w14:paraId="134BAC2F"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919372D" w14:textId="0142E28D"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rsidRPr="00C80DF9">
              <w:rPr>
                <w:rFonts w:eastAsia="Franklin Gothic Book"/>
              </w:rPr>
              <w:t>Residential New Construction Protocol</w:t>
            </w:r>
            <w:r>
              <w:rPr>
                <w:color w:val="000000"/>
                <w:szCs w:val="20"/>
              </w:rPr>
              <w:fldChar w:fldCharType="end"/>
            </w:r>
          </w:p>
        </w:tc>
        <w:tc>
          <w:tcPr>
            <w:tcW w:w="3740" w:type="dxa"/>
            <w:shd w:val="clear" w:color="auto" w:fill="FFFFFF" w:themeFill="background1"/>
            <w:vAlign w:val="center"/>
            <w:hideMark/>
          </w:tcPr>
          <w:p w14:paraId="3766AAB7" w14:textId="77777777" w:rsidR="00D34C6E" w:rsidRPr="00C66D8E" w:rsidRDefault="00D34C6E" w:rsidP="002B6C05">
            <w:pPr>
              <w:spacing w:after="0"/>
              <w:jc w:val="left"/>
              <w:rPr>
                <w:color w:val="000000"/>
                <w:szCs w:val="20"/>
              </w:rPr>
            </w:pPr>
            <w:r>
              <w:rPr>
                <w:color w:val="000000"/>
                <w:szCs w:val="20"/>
              </w:rPr>
              <w:t xml:space="preserve">Residential </w:t>
            </w:r>
            <w:r w:rsidRPr="00C66D8E">
              <w:rPr>
                <w:color w:val="000000"/>
                <w:szCs w:val="20"/>
              </w:rPr>
              <w:t>New Construction</w:t>
            </w:r>
          </w:p>
        </w:tc>
      </w:tr>
      <w:tr w:rsidR="00D34C6E" w:rsidRPr="002F5FEF" w14:paraId="71BDF2F4" w14:textId="77777777" w:rsidTr="002B6C05">
        <w:trPr>
          <w:trHeight w:val="20"/>
          <w:jc w:val="center"/>
        </w:trPr>
        <w:tc>
          <w:tcPr>
            <w:tcW w:w="1670" w:type="dxa"/>
            <w:vMerge/>
            <w:vAlign w:val="center"/>
            <w:hideMark/>
          </w:tcPr>
          <w:p w14:paraId="13366F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A55FB48" w14:textId="41EF1AE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C80DF9">
              <w:rPr>
                <w:rFonts w:eastAsia="Franklin Gothic Book"/>
              </w:rPr>
              <w:t>Consumption Data</w:t>
            </w:r>
            <w:r w:rsidR="00C80DF9" w:rsidRPr="001F2C04">
              <w:t xml:space="preserve"> Analysis Protocol</w:t>
            </w:r>
            <w:r>
              <w:rPr>
                <w:color w:val="000000"/>
                <w:szCs w:val="20"/>
              </w:rPr>
              <w:fldChar w:fldCharType="end"/>
            </w:r>
          </w:p>
        </w:tc>
        <w:tc>
          <w:tcPr>
            <w:tcW w:w="3740" w:type="dxa"/>
            <w:shd w:val="clear" w:color="auto" w:fill="FFFFFF" w:themeFill="background1"/>
            <w:vAlign w:val="center"/>
            <w:hideMark/>
          </w:tcPr>
          <w:p w14:paraId="3F95D29F" w14:textId="77777777" w:rsidR="00D34C6E" w:rsidRPr="00C66D8E" w:rsidRDefault="00D34C6E" w:rsidP="002B6C05">
            <w:pPr>
              <w:spacing w:after="0"/>
              <w:jc w:val="left"/>
              <w:rPr>
                <w:color w:val="000000"/>
                <w:szCs w:val="20"/>
              </w:rPr>
            </w:pPr>
            <w:r w:rsidRPr="00C66D8E">
              <w:rPr>
                <w:color w:val="000000"/>
                <w:szCs w:val="20"/>
              </w:rPr>
              <w:t>Behavioral Energy Savings</w:t>
            </w:r>
          </w:p>
        </w:tc>
      </w:tr>
      <w:tr w:rsidR="00D34C6E" w:rsidRPr="002F5FEF" w14:paraId="005640B3" w14:textId="77777777" w:rsidTr="00DA14F7">
        <w:trPr>
          <w:trHeight w:val="20"/>
          <w:jc w:val="center"/>
        </w:trPr>
        <w:tc>
          <w:tcPr>
            <w:tcW w:w="1670" w:type="dxa"/>
            <w:vMerge/>
            <w:vAlign w:val="center"/>
          </w:tcPr>
          <w:p w14:paraId="1F1E68A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6CA10190" w14:textId="77777777" w:rsidR="00D34C6E" w:rsidRDefault="00D34C6E" w:rsidP="002B6C05">
            <w:pPr>
              <w:spacing w:after="0"/>
              <w:jc w:val="left"/>
              <w:rPr>
                <w:color w:val="000000"/>
                <w:szCs w:val="20"/>
              </w:rPr>
            </w:pPr>
            <w:r>
              <w:rPr>
                <w:color w:val="000000"/>
                <w:szCs w:val="20"/>
              </w:rPr>
              <w:t>5.2 Code Compliance Protocol</w:t>
            </w:r>
          </w:p>
        </w:tc>
        <w:tc>
          <w:tcPr>
            <w:tcW w:w="3740" w:type="dxa"/>
            <w:shd w:val="clear" w:color="auto" w:fill="FFFFFF" w:themeFill="background1"/>
            <w:vAlign w:val="center"/>
          </w:tcPr>
          <w:p w14:paraId="77C5F509" w14:textId="77777777" w:rsidR="00D34C6E" w:rsidRPr="00C66D8E" w:rsidRDefault="00D34C6E" w:rsidP="002B6C05">
            <w:pPr>
              <w:spacing w:after="0"/>
              <w:jc w:val="left"/>
              <w:rPr>
                <w:color w:val="000000"/>
                <w:szCs w:val="20"/>
              </w:rPr>
            </w:pPr>
            <w:r>
              <w:rPr>
                <w:color w:val="000000"/>
                <w:szCs w:val="20"/>
              </w:rPr>
              <w:t>Code Compliance</w:t>
            </w:r>
          </w:p>
        </w:tc>
      </w:tr>
      <w:tr w:rsidR="00D34C6E" w:rsidRPr="002F5FEF" w14:paraId="262D4EF0" w14:textId="77777777" w:rsidTr="002B6C05">
        <w:trPr>
          <w:trHeight w:val="20"/>
          <w:jc w:val="center"/>
        </w:trPr>
        <w:tc>
          <w:tcPr>
            <w:tcW w:w="1670" w:type="dxa"/>
            <w:vMerge w:val="restart"/>
            <w:shd w:val="clear" w:color="auto" w:fill="FFFFFF" w:themeFill="background1"/>
            <w:vAlign w:val="center"/>
            <w:hideMark/>
          </w:tcPr>
          <w:p w14:paraId="07FCD232" w14:textId="77777777" w:rsidR="00D34C6E" w:rsidRPr="00C66D8E" w:rsidRDefault="00D34C6E" w:rsidP="002B6C05">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auto" w:fill="FFFFFF" w:themeFill="background1"/>
            <w:vAlign w:val="center"/>
            <w:hideMark/>
          </w:tcPr>
          <w:p w14:paraId="0918805E" w14:textId="4A9A82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0C013A7C" w14:textId="77777777" w:rsidR="00D34C6E" w:rsidRPr="00C66D8E" w:rsidRDefault="00D34C6E" w:rsidP="002B6C05">
            <w:pPr>
              <w:spacing w:after="0"/>
              <w:jc w:val="left"/>
              <w:rPr>
                <w:color w:val="000000"/>
                <w:szCs w:val="20"/>
              </w:rPr>
            </w:pPr>
            <w:r w:rsidRPr="00C66D8E">
              <w:rPr>
                <w:color w:val="000000"/>
                <w:szCs w:val="20"/>
              </w:rPr>
              <w:t>Home Energy Rebates</w:t>
            </w:r>
          </w:p>
        </w:tc>
      </w:tr>
      <w:tr w:rsidR="00D34C6E" w:rsidRPr="002F5FEF" w14:paraId="5B69D7F0" w14:textId="77777777" w:rsidTr="002B6C05">
        <w:trPr>
          <w:trHeight w:val="20"/>
          <w:jc w:val="center"/>
        </w:trPr>
        <w:tc>
          <w:tcPr>
            <w:tcW w:w="1670" w:type="dxa"/>
            <w:vMerge/>
            <w:vAlign w:val="center"/>
            <w:hideMark/>
          </w:tcPr>
          <w:p w14:paraId="333A205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7F7D8C0" w14:textId="38D51F8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5A431AD9" w14:textId="77777777" w:rsidR="00D34C6E" w:rsidRPr="00C66D8E" w:rsidRDefault="00D34C6E" w:rsidP="002B6C05">
            <w:pPr>
              <w:spacing w:after="0"/>
              <w:jc w:val="left"/>
              <w:rPr>
                <w:color w:val="000000"/>
                <w:szCs w:val="20"/>
              </w:rPr>
            </w:pPr>
            <w:r w:rsidRPr="00C66D8E">
              <w:rPr>
                <w:color w:val="000000"/>
                <w:szCs w:val="20"/>
              </w:rPr>
              <w:t>Home Energy Jumpstart</w:t>
            </w:r>
          </w:p>
        </w:tc>
      </w:tr>
      <w:tr w:rsidR="00D34C6E" w:rsidRPr="002F5FEF" w14:paraId="53F3E50E" w14:textId="77777777" w:rsidTr="002B6C05">
        <w:trPr>
          <w:trHeight w:val="20"/>
          <w:jc w:val="center"/>
        </w:trPr>
        <w:tc>
          <w:tcPr>
            <w:tcW w:w="1670" w:type="dxa"/>
            <w:vMerge/>
            <w:vAlign w:val="center"/>
            <w:hideMark/>
          </w:tcPr>
          <w:p w14:paraId="068DFB9E"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FFA7F51" w14:textId="394030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17F312A1" w14:textId="77777777" w:rsidR="00D34C6E" w:rsidRPr="00C66D8E" w:rsidRDefault="00D34C6E" w:rsidP="002B6C05">
            <w:pPr>
              <w:spacing w:after="0"/>
              <w:jc w:val="left"/>
              <w:rPr>
                <w:color w:val="000000"/>
                <w:szCs w:val="20"/>
              </w:rPr>
            </w:pPr>
            <w:r>
              <w:rPr>
                <w:color w:val="000000"/>
                <w:szCs w:val="20"/>
              </w:rPr>
              <w:t>MF Custom</w:t>
            </w:r>
          </w:p>
          <w:p w14:paraId="631E79E9" w14:textId="77777777" w:rsidR="00D34C6E" w:rsidRPr="00C66D8E" w:rsidRDefault="00D34C6E" w:rsidP="002B6C05">
            <w:pPr>
              <w:spacing w:after="0"/>
              <w:jc w:val="left"/>
              <w:rPr>
                <w:color w:val="000000"/>
                <w:szCs w:val="20"/>
              </w:rPr>
            </w:pPr>
            <w:r>
              <w:rPr>
                <w:color w:val="000000"/>
                <w:szCs w:val="20"/>
              </w:rPr>
              <w:t>MF Partner Trade Ally</w:t>
            </w:r>
          </w:p>
          <w:p w14:paraId="2337CE2A" w14:textId="77777777" w:rsidR="00D34C6E" w:rsidRPr="00C66D8E" w:rsidRDefault="00D34C6E" w:rsidP="002B6C05">
            <w:pPr>
              <w:spacing w:after="0"/>
              <w:jc w:val="left"/>
              <w:rPr>
                <w:color w:val="000000"/>
                <w:szCs w:val="20"/>
              </w:rPr>
            </w:pPr>
            <w:r>
              <w:rPr>
                <w:color w:val="000000"/>
                <w:szCs w:val="20"/>
              </w:rPr>
              <w:t>MF Prescriptive</w:t>
            </w:r>
          </w:p>
          <w:p w14:paraId="2EECF807" w14:textId="77777777" w:rsidR="00D34C6E" w:rsidRPr="00C66D8E" w:rsidRDefault="00D34C6E" w:rsidP="002B6C05">
            <w:pPr>
              <w:spacing w:after="0"/>
              <w:jc w:val="left"/>
              <w:rPr>
                <w:color w:val="000000"/>
                <w:szCs w:val="20"/>
              </w:rPr>
            </w:pPr>
            <w:r w:rsidRPr="00C66D8E">
              <w:rPr>
                <w:color w:val="000000"/>
                <w:szCs w:val="20"/>
              </w:rPr>
              <w:t>Multifamily (Direct Install)</w:t>
            </w:r>
          </w:p>
        </w:tc>
      </w:tr>
      <w:tr w:rsidR="00D34C6E" w:rsidRPr="002F5FEF" w14:paraId="42C41023" w14:textId="77777777" w:rsidTr="002B6C05">
        <w:trPr>
          <w:trHeight w:val="20"/>
          <w:jc w:val="center"/>
        </w:trPr>
        <w:tc>
          <w:tcPr>
            <w:tcW w:w="1670" w:type="dxa"/>
            <w:vMerge/>
            <w:vAlign w:val="center"/>
            <w:hideMark/>
          </w:tcPr>
          <w:p w14:paraId="4EA732F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F5BD2C5" w14:textId="3F78F2B1" w:rsidR="00D34C6E" w:rsidRPr="00A312E0" w:rsidRDefault="00D34C6E" w:rsidP="00A312E0">
            <w:pPr>
              <w:spacing w:after="0"/>
            </w:pPr>
            <w:r w:rsidRPr="00A312E0">
              <w:fldChar w:fldCharType="begin"/>
            </w:r>
            <w:r w:rsidRPr="00A312E0">
              <w:instrText xml:space="preserve"> REF _Ref442305513 \r \h  \* MERGEFORMAT </w:instrText>
            </w:r>
            <w:r w:rsidRPr="00A312E0">
              <w:fldChar w:fldCharType="separate"/>
            </w:r>
            <w:r w:rsidR="00C80DF9">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00C80DF9" w:rsidRPr="009B67BF">
              <w:t xml:space="preserve">Energy Saving Kits and Elementary Education </w:t>
            </w:r>
            <w:r w:rsidR="00C80DF9">
              <w:t>Protocol</w:t>
            </w:r>
            <w:r w:rsidRPr="00A312E0">
              <w:fldChar w:fldCharType="end"/>
            </w:r>
          </w:p>
        </w:tc>
        <w:tc>
          <w:tcPr>
            <w:tcW w:w="3740" w:type="dxa"/>
            <w:shd w:val="clear" w:color="auto" w:fill="FFFFFF" w:themeFill="background1"/>
            <w:vAlign w:val="center"/>
            <w:hideMark/>
          </w:tcPr>
          <w:p w14:paraId="00B1DEFC" w14:textId="77777777" w:rsidR="00D34C6E" w:rsidRPr="00C66D8E" w:rsidRDefault="00D34C6E" w:rsidP="002B6C05">
            <w:pPr>
              <w:spacing w:after="0"/>
              <w:jc w:val="left"/>
              <w:rPr>
                <w:color w:val="000000"/>
                <w:szCs w:val="20"/>
              </w:rPr>
            </w:pPr>
            <w:r w:rsidRPr="00C66D8E">
              <w:rPr>
                <w:color w:val="000000"/>
                <w:szCs w:val="20"/>
              </w:rPr>
              <w:t>Elementary Energy Education</w:t>
            </w:r>
          </w:p>
        </w:tc>
      </w:tr>
      <w:tr w:rsidR="00D34C6E" w:rsidRPr="002F5FEF" w14:paraId="31E7C025" w14:textId="77777777" w:rsidTr="002B6C05">
        <w:trPr>
          <w:trHeight w:val="20"/>
          <w:jc w:val="center"/>
        </w:trPr>
        <w:tc>
          <w:tcPr>
            <w:tcW w:w="1670" w:type="dxa"/>
            <w:vMerge/>
            <w:vAlign w:val="center"/>
            <w:hideMark/>
          </w:tcPr>
          <w:p w14:paraId="76ABD718"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967AADB" w14:textId="18F1912D" w:rsidR="00D34C6E" w:rsidRPr="00A312E0" w:rsidRDefault="00D34C6E" w:rsidP="00A312E0">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sidR="00C80DF9">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00C80DF9" w:rsidRPr="00C80DF9">
              <w:rPr>
                <w:sz w:val="20"/>
              </w:rPr>
              <w:t>Consumption Data Analysis Protocol</w:t>
            </w:r>
            <w:r w:rsidRPr="00A312E0">
              <w:rPr>
                <w:sz w:val="20"/>
              </w:rPr>
              <w:fldChar w:fldCharType="end"/>
            </w:r>
          </w:p>
        </w:tc>
        <w:tc>
          <w:tcPr>
            <w:tcW w:w="3740" w:type="dxa"/>
            <w:shd w:val="clear" w:color="auto" w:fill="FFFFFF" w:themeFill="background1"/>
            <w:vAlign w:val="center"/>
            <w:hideMark/>
          </w:tcPr>
          <w:p w14:paraId="59126634" w14:textId="77777777" w:rsidR="00D34C6E" w:rsidRPr="00C66D8E" w:rsidRDefault="00D34C6E" w:rsidP="002B6C05">
            <w:pPr>
              <w:spacing w:after="0"/>
              <w:jc w:val="left"/>
              <w:rPr>
                <w:color w:val="000000"/>
                <w:szCs w:val="20"/>
              </w:rPr>
            </w:pPr>
            <w:r w:rsidRPr="00C66D8E">
              <w:rPr>
                <w:color w:val="000000"/>
                <w:szCs w:val="20"/>
              </w:rPr>
              <w:t>Home Energy Reports</w:t>
            </w:r>
          </w:p>
        </w:tc>
      </w:tr>
      <w:tr w:rsidR="00D860E4" w:rsidRPr="002F5FEF" w14:paraId="6BA4A8BB" w14:textId="77777777" w:rsidTr="002B6C05">
        <w:trPr>
          <w:trHeight w:val="20"/>
          <w:jc w:val="center"/>
        </w:trPr>
        <w:tc>
          <w:tcPr>
            <w:tcW w:w="1670" w:type="dxa"/>
            <w:vAlign w:val="center"/>
          </w:tcPr>
          <w:p w14:paraId="65D6CAB1" w14:textId="08CBA005" w:rsidR="00D860E4" w:rsidRPr="00C66D8E" w:rsidRDefault="00D860E4" w:rsidP="002B6C05">
            <w:pPr>
              <w:spacing w:after="0"/>
              <w:jc w:val="left"/>
              <w:rPr>
                <w:color w:val="000000"/>
                <w:szCs w:val="20"/>
              </w:rPr>
            </w:pPr>
            <w:r>
              <w:rPr>
                <w:color w:val="000000"/>
                <w:szCs w:val="20"/>
              </w:rPr>
              <w:t>All</w:t>
            </w:r>
          </w:p>
        </w:tc>
        <w:tc>
          <w:tcPr>
            <w:tcW w:w="4050" w:type="dxa"/>
            <w:shd w:val="clear" w:color="auto" w:fill="FFFFFF" w:themeFill="background1"/>
            <w:vAlign w:val="center"/>
          </w:tcPr>
          <w:p w14:paraId="7C2AC3C9" w14:textId="00CD500D" w:rsidR="00D860E4" w:rsidRPr="00A312E0" w:rsidRDefault="00D860E4" w:rsidP="00A312E0">
            <w:pPr>
              <w:pStyle w:val="NormalBeforeList"/>
              <w:rPr>
                <w:sz w:val="20"/>
              </w:rPr>
            </w:pPr>
            <w:r>
              <w:rPr>
                <w:sz w:val="20"/>
              </w:rPr>
              <w:t>5.4 Midstream Protocol</w:t>
            </w:r>
          </w:p>
        </w:tc>
        <w:tc>
          <w:tcPr>
            <w:tcW w:w="3740" w:type="dxa"/>
            <w:shd w:val="clear" w:color="auto" w:fill="FFFFFF" w:themeFill="background1"/>
            <w:vAlign w:val="center"/>
          </w:tcPr>
          <w:p w14:paraId="0FA5EDE8" w14:textId="25D74C5B" w:rsidR="00D860E4" w:rsidRPr="00C66D8E" w:rsidRDefault="00D860E4" w:rsidP="002B6C05">
            <w:pPr>
              <w:spacing w:after="0"/>
              <w:jc w:val="left"/>
              <w:rPr>
                <w:color w:val="000000"/>
                <w:szCs w:val="20"/>
              </w:rPr>
            </w:pPr>
            <w:r>
              <w:rPr>
                <w:color w:val="000000"/>
                <w:szCs w:val="20"/>
              </w:rPr>
              <w:t>(Midstream Programs)</w:t>
            </w:r>
          </w:p>
        </w:tc>
      </w:tr>
    </w:tbl>
    <w:p w14:paraId="17885466" w14:textId="73E1FE94" w:rsidR="00D34C6E" w:rsidRPr="002F08CB" w:rsidRDefault="00D34C6E" w:rsidP="00D34C6E">
      <w:pPr>
        <w:rPr>
          <w:rFonts w:eastAsia="Franklin Gothic Book"/>
          <w:sz w:val="18"/>
        </w:rPr>
      </w:pPr>
      <w:r w:rsidRPr="002A2238">
        <w:rPr>
          <w:sz w:val="18"/>
          <w:szCs w:val="20"/>
        </w:rPr>
        <w:t xml:space="preserve">† </w:t>
      </w:r>
      <w:bookmarkStart w:id="3926" w:name="_Hlk17098023"/>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sidR="0088144D">
        <w:rPr>
          <w:sz w:val="18"/>
          <w:szCs w:val="20"/>
        </w:rPr>
        <w:t>Income Eligible</w:t>
      </w:r>
      <w:r w:rsidRPr="00C3311C">
        <w:rPr>
          <w:sz w:val="18"/>
          <w:szCs w:val="20"/>
        </w:rPr>
        <w:t xml:space="preserve"> programs</w:t>
      </w:r>
      <w:bookmarkEnd w:id="3926"/>
      <w:r w:rsidRPr="00C3311C">
        <w:rPr>
          <w:sz w:val="18"/>
          <w:szCs w:val="20"/>
        </w:rPr>
        <w:t xml:space="preserve">. </w:t>
      </w:r>
    </w:p>
    <w:p w14:paraId="641A8B3E" w14:textId="77777777" w:rsidR="00D34C6E" w:rsidRDefault="00D34C6E" w:rsidP="00D34C6E">
      <w:pPr>
        <w:pStyle w:val="Heading2"/>
        <w:keepLines w:val="0"/>
        <w:widowControl/>
        <w:numPr>
          <w:ilvl w:val="1"/>
          <w:numId w:val="8"/>
        </w:numPr>
        <w:jc w:val="left"/>
      </w:pPr>
      <w:bookmarkStart w:id="3927" w:name="_Toc442804256"/>
      <w:bookmarkStart w:id="3928" w:name="_Toc442805473"/>
      <w:bookmarkStart w:id="3929" w:name="_Toc472494705"/>
      <w:bookmarkStart w:id="3930" w:name="_Ref520439853"/>
      <w:bookmarkStart w:id="3931" w:name="_Toc520462903"/>
      <w:bookmarkStart w:id="3932" w:name="_Toc473108047"/>
      <w:bookmarkStart w:id="3933" w:name="_Toc520824159"/>
      <w:bookmarkStart w:id="3934" w:name="_Toc16619942"/>
      <w:bookmarkStart w:id="3935" w:name="_Toc50556744"/>
      <w:r>
        <w:t>Residential Cross-Cutting Approaches</w:t>
      </w:r>
      <w:bookmarkEnd w:id="3927"/>
      <w:bookmarkEnd w:id="3928"/>
      <w:bookmarkEnd w:id="3929"/>
      <w:bookmarkEnd w:id="3930"/>
      <w:bookmarkEnd w:id="3931"/>
      <w:bookmarkEnd w:id="3932"/>
      <w:bookmarkEnd w:id="3933"/>
      <w:bookmarkEnd w:id="3934"/>
      <w:bookmarkEnd w:id="3935"/>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3936" w:name="_Toc442804257"/>
      <w:bookmarkStart w:id="3937" w:name="_Toc442805474"/>
      <w:bookmarkStart w:id="3938" w:name="_Toc472494706"/>
      <w:bookmarkStart w:id="3939" w:name="_Toc520462904"/>
      <w:bookmarkStart w:id="3940" w:name="_Toc473108048"/>
      <w:bookmarkStart w:id="3941" w:name="_Toc520824160"/>
      <w:bookmarkStart w:id="3942" w:name="_Toc16619943"/>
      <w:bookmarkStart w:id="3943" w:name="_Toc50556745"/>
      <w:r>
        <w:t>Survey Design Issues</w:t>
      </w:r>
      <w:bookmarkEnd w:id="3936"/>
      <w:bookmarkEnd w:id="3937"/>
      <w:bookmarkEnd w:id="3938"/>
      <w:bookmarkEnd w:id="3939"/>
      <w:bookmarkEnd w:id="3940"/>
      <w:bookmarkEnd w:id="3941"/>
      <w:bookmarkEnd w:id="3942"/>
      <w:bookmarkEnd w:id="3943"/>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3944"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3944"/>
    </w:p>
    <w:p w14:paraId="55D83288" w14:textId="77777777" w:rsidR="00D34C6E" w:rsidRDefault="00D34C6E" w:rsidP="0088039F">
      <w:pPr>
        <w:pStyle w:val="Heading3"/>
      </w:pPr>
      <w:bookmarkStart w:id="3945" w:name="_Ref442342760"/>
      <w:bookmarkStart w:id="3946" w:name="_Ref442342924"/>
      <w:bookmarkStart w:id="3947" w:name="_Ref442343015"/>
      <w:bookmarkStart w:id="3948" w:name="_Ref442343423"/>
      <w:bookmarkStart w:id="3949" w:name="_Toc442804258"/>
      <w:bookmarkStart w:id="3950" w:name="_Toc442805475"/>
      <w:bookmarkStart w:id="3951" w:name="_Toc472494707"/>
      <w:bookmarkStart w:id="3952" w:name="_Toc520462905"/>
      <w:bookmarkStart w:id="3953" w:name="_Toc473108049"/>
      <w:bookmarkStart w:id="3954" w:name="_Toc520824161"/>
      <w:bookmarkStart w:id="3955" w:name="_Toc16619944"/>
      <w:bookmarkStart w:id="3956" w:name="_Toc50556746"/>
      <w:r>
        <w:t>Participant Spillover</w:t>
      </w:r>
      <w:bookmarkEnd w:id="3945"/>
      <w:bookmarkEnd w:id="3946"/>
      <w:bookmarkEnd w:id="3947"/>
      <w:bookmarkEnd w:id="3948"/>
      <w:bookmarkEnd w:id="3949"/>
      <w:bookmarkEnd w:id="3950"/>
      <w:bookmarkEnd w:id="3951"/>
      <w:bookmarkEnd w:id="3952"/>
      <w:bookmarkEnd w:id="3953"/>
      <w:bookmarkEnd w:id="3954"/>
      <w:bookmarkEnd w:id="3955"/>
      <w:bookmarkEnd w:id="3956"/>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5"/>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5"/>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ins w:id="3957" w:author="Cheryl Jenkins" w:date="2020-06-18T17:12:00Z">
                  <w:rPr>
                    <w:rFonts w:ascii="Cambria Math" w:eastAsia="Franklin Gothic Book" w:hAnsi="Cambria Math"/>
                    <w:i/>
                  </w:rPr>
                </w:ins>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ins w:id="3958" w:author="Cheryl Jenkins" w:date="2020-06-18T17:12:00Z">
                  <w:rPr>
                    <w:rFonts w:ascii="Cambria Math" w:hAnsi="Cambria Math"/>
                  </w:rPr>
                </w:ins>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ins w:id="3959" w:author="Cheryl Jenkins" w:date="2020-06-18T17:12:00Z">
                  <w:rPr>
                    <w:rFonts w:ascii="Cambria Math" w:hAnsi="Cambria Math"/>
                    <w:sz w:val="22"/>
                  </w:rPr>
                </w:ins>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3960" w:name="_Toc442804259"/>
      <w:bookmarkStart w:id="3961" w:name="_Toc442805476"/>
      <w:r w:rsidRPr="00137CC1">
        <w:t>Data Collection</w:t>
      </w:r>
      <w:bookmarkEnd w:id="3960"/>
      <w:bookmarkEnd w:id="3961"/>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3962" w:name="_Toc442804260"/>
      <w:bookmarkStart w:id="3963" w:name="_Toc442805477"/>
      <w:r w:rsidRPr="00137CC1">
        <w:t>Data Analysis</w:t>
      </w:r>
      <w:bookmarkEnd w:id="3962"/>
      <w:bookmarkEnd w:id="3963"/>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6"/>
        </w:numPr>
        <w:spacing w:after="0" w:line="240" w:lineRule="auto"/>
        <w:jc w:val="both"/>
        <w:rPr>
          <w:sz w:val="20"/>
        </w:rPr>
      </w:pPr>
      <m:oMath>
        <m:r>
          <m:rPr>
            <m:sty m:val="p"/>
          </m:rPr>
          <w:rPr>
            <w:rFonts w:ascii="Cambria Math" w:hAnsi="Cambria Math"/>
            <w:szCs w:val="20"/>
          </w:rPr>
          <m:t xml:space="preserve">Spillover Percentage Estimate = </m:t>
        </m:r>
        <m:f>
          <m:fPr>
            <m:ctrlPr>
              <w:ins w:id="3964" w:author="Cheryl Jenkins" w:date="2020-06-18T17:12:00Z">
                <w:rPr>
                  <w:rFonts w:ascii="Cambria Math" w:hAnsi="Cambria Math"/>
                  <w:szCs w:val="20"/>
                </w:rPr>
              </w:ins>
            </m:ctrlPr>
          </m:fPr>
          <m:num>
            <m:nary>
              <m:naryPr>
                <m:chr m:val="∑"/>
                <m:limLoc m:val="undOvr"/>
                <m:subHide m:val="1"/>
                <m:supHide m:val="1"/>
                <m:ctrlPr>
                  <w:ins w:id="3965" w:author="Cheryl Jenkins" w:date="2020-06-18T17:12:00Z">
                    <w:rPr>
                      <w:rFonts w:ascii="Cambria Math" w:hAnsi="Cambria Math"/>
                      <w:szCs w:val="20"/>
                    </w:rPr>
                  </w:ins>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3966" w:name="_Toc442804261"/>
      <w:bookmarkStart w:id="3967" w:name="_Toc442805478"/>
      <w:bookmarkStart w:id="3968" w:name="_Toc472494708"/>
      <w:bookmarkStart w:id="3969" w:name="_Toc473108050"/>
      <w:bookmarkStart w:id="3970" w:name="_Toc442804262"/>
      <w:bookmarkStart w:id="3971" w:name="_Toc442805479"/>
      <w:bookmarkStart w:id="3972" w:name="_Toc472494709"/>
      <w:bookmarkStart w:id="3973" w:name="_Toc520462907"/>
      <w:bookmarkStart w:id="3974" w:name="_Toc520824162"/>
      <w:bookmarkStart w:id="3975" w:name="_Toc16619945"/>
      <w:bookmarkStart w:id="3976" w:name="_Toc50556747"/>
      <w:r w:rsidRPr="002F5FEF">
        <w:t>Nonparticipant</w:t>
      </w:r>
      <w:bookmarkStart w:id="3977" w:name="_Toc473108051"/>
      <w:bookmarkEnd w:id="3966"/>
      <w:bookmarkEnd w:id="3967"/>
      <w:bookmarkEnd w:id="3968"/>
      <w:bookmarkEnd w:id="3969"/>
      <w:r w:rsidRPr="002F5FEF">
        <w:t xml:space="preserve"> Spillover Measured from Customers</w:t>
      </w:r>
      <w:bookmarkEnd w:id="3970"/>
      <w:bookmarkEnd w:id="3971"/>
      <w:bookmarkEnd w:id="3972"/>
      <w:bookmarkEnd w:id="3973"/>
      <w:bookmarkEnd w:id="3974"/>
      <w:bookmarkEnd w:id="3975"/>
      <w:bookmarkEnd w:id="3976"/>
      <w:bookmarkEnd w:id="3977"/>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3978" w:name="_Toc442804263"/>
      <w:bookmarkStart w:id="3979" w:name="_Toc442805480"/>
      <w:r w:rsidRPr="009B67BF">
        <w:t>Basic Method</w:t>
      </w:r>
      <w:bookmarkEnd w:id="3978"/>
      <w:bookmarkEnd w:id="3979"/>
    </w:p>
    <w:p w14:paraId="2CD875DE" w14:textId="77777777" w:rsidR="00D34C6E" w:rsidRPr="009B67BF" w:rsidRDefault="00D34C6E" w:rsidP="00D34C6E">
      <w:pPr>
        <w:pStyle w:val="Heading5"/>
        <w:numPr>
          <w:ilvl w:val="4"/>
          <w:numId w:val="8"/>
        </w:numPr>
      </w:pPr>
      <w:bookmarkStart w:id="3980" w:name="_Toc431526487"/>
      <w:bookmarkStart w:id="3981" w:name="_Toc442804264"/>
      <w:bookmarkStart w:id="3982" w:name="_Toc442805481"/>
      <w:r w:rsidRPr="009B67BF">
        <w:t>Sampling</w:t>
      </w:r>
      <w:bookmarkEnd w:id="3980"/>
      <w:bookmarkEnd w:id="3981"/>
      <w:bookmarkEnd w:id="3982"/>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D34C6E">
      <w:pPr>
        <w:pStyle w:val="Heading5"/>
        <w:numPr>
          <w:ilvl w:val="4"/>
          <w:numId w:val="8"/>
        </w:numPr>
      </w:pPr>
      <w:bookmarkStart w:id="3983" w:name="_Toc431526488"/>
      <w:bookmarkStart w:id="3984" w:name="_Toc442804265"/>
      <w:bookmarkStart w:id="3985" w:name="_Toc442805482"/>
      <w:r w:rsidRPr="009B67BF">
        <w:t>Measure</w:t>
      </w:r>
      <w:bookmarkEnd w:id="3983"/>
      <w:r>
        <w:t>-Specific Questions</w:t>
      </w:r>
      <w:bookmarkEnd w:id="3984"/>
      <w:bookmarkEnd w:id="3985"/>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3986" w:name="_Toc431526489"/>
      <w:bookmarkStart w:id="3987" w:name="_Toc442804266"/>
      <w:bookmarkStart w:id="3988" w:name="_Toc442805483"/>
      <w:r w:rsidRPr="009B67BF">
        <w:t>Attribution</w:t>
      </w:r>
      <w:bookmarkEnd w:id="3986"/>
      <w:r>
        <w:t xml:space="preserve"> Approach</w:t>
      </w:r>
      <w:bookmarkEnd w:id="3987"/>
      <w:bookmarkEnd w:id="3988"/>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w:t>
      </w:r>
      <w:proofErr w:type="spellStart"/>
      <w:r w:rsidRPr="00BB65CC">
        <w:rPr>
          <w:rFonts w:eastAsia="Calibri"/>
        </w:rPr>
        <w:t>ActOnEnergy</w:t>
      </w:r>
      <w:proofErr w:type="spellEnd"/>
      <w:r w:rsidRPr="00BB65CC">
        <w:rPr>
          <w:rFonts w:eastAsia="Calibri"/>
        </w:rPr>
        <w:t xml:space="preserve">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69"/>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D34C6E">
      <w:pPr>
        <w:pStyle w:val="Heading5"/>
        <w:numPr>
          <w:ilvl w:val="4"/>
          <w:numId w:val="8"/>
        </w:numPr>
        <w:rPr>
          <w:rFonts w:eastAsia="Calibri"/>
        </w:rPr>
      </w:pPr>
      <w:bookmarkStart w:id="3989" w:name="_Toc442804267"/>
      <w:bookmarkStart w:id="3990" w:name="_Toc442805484"/>
      <w:r>
        <w:t xml:space="preserve">Attribution </w:t>
      </w:r>
      <w:r w:rsidRPr="00B93D70">
        <w:t>Score</w:t>
      </w:r>
      <w:r>
        <w:t xml:space="preserve"> 1</w:t>
      </w:r>
      <w:bookmarkEnd w:id="3989"/>
      <w:bookmarkEnd w:id="3990"/>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17"/>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D34C6E">
      <w:pPr>
        <w:pStyle w:val="Heading5"/>
        <w:numPr>
          <w:ilvl w:val="4"/>
          <w:numId w:val="8"/>
        </w:numPr>
      </w:pPr>
      <w:bookmarkStart w:id="3991" w:name="_Toc442804268"/>
      <w:bookmarkStart w:id="3992" w:name="_Toc442805485"/>
      <w:r>
        <w:t xml:space="preserve">Attribution </w:t>
      </w:r>
      <w:r w:rsidRPr="0007206C">
        <w:t>Score</w:t>
      </w:r>
      <w:r>
        <w:t xml:space="preserve"> 2</w:t>
      </w:r>
      <w:bookmarkEnd w:id="3991"/>
      <w:bookmarkEnd w:id="3992"/>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D21F1A">
      <w:pPr>
        <w:pStyle w:val="Captions"/>
      </w:pPr>
      <w:bookmarkStart w:id="3993" w:name="_Ref429050836"/>
      <w:bookmarkStart w:id="3994" w:name="_Toc472494755"/>
      <w:bookmarkStart w:id="3995" w:name="_Toc473108115"/>
      <w:bookmarkStart w:id="3996" w:name="_Toc520824263"/>
      <w:bookmarkStart w:id="3997" w:name="_Toc523148245"/>
      <w:bookmarkStart w:id="3998" w:name="_Toc16620007"/>
      <w:bookmarkStart w:id="3999" w:name="_Toc50543568"/>
      <w:r>
        <w:t>Figure 4</w:t>
      </w:r>
      <w:r>
        <w:noBreakHyphen/>
      </w:r>
      <w:bookmarkEnd w:id="3993"/>
      <w:r>
        <w:t>1</w:t>
      </w:r>
      <w:r w:rsidRPr="009B67BF">
        <w:t>. NPSO Question Logic</w:t>
      </w:r>
      <w:bookmarkEnd w:id="3994"/>
      <w:bookmarkEnd w:id="3995"/>
      <w:bookmarkEnd w:id="3996"/>
      <w:bookmarkEnd w:id="3997"/>
      <w:bookmarkEnd w:id="3998"/>
      <w:bookmarkEnd w:id="3999"/>
    </w:p>
    <w:p w14:paraId="1A942F7B" w14:textId="77777777" w:rsidR="00D34C6E" w:rsidRPr="009B67BF" w:rsidRDefault="00D34C6E" w:rsidP="00D34C6E">
      <w:pPr>
        <w:jc w:val="center"/>
      </w:pPr>
      <w:r w:rsidRPr="00952958">
        <w:rPr>
          <w:noProof/>
        </w:rPr>
        <w:drawing>
          <wp:inline distT="0" distB="0" distL="0" distR="0" wp14:anchorId="47CB50B4" wp14:editId="5DE3E1BB">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41EE3CBA" w14:textId="77777777" w:rsidR="00D34C6E" w:rsidRPr="009B67BF" w:rsidRDefault="00D34C6E" w:rsidP="001A2AE6">
      <w:pPr>
        <w:pStyle w:val="Heading4"/>
      </w:pPr>
      <w:bookmarkStart w:id="4000" w:name="_Toc431526491"/>
      <w:bookmarkStart w:id="4001" w:name="_Toc442804269"/>
      <w:bookmarkStart w:id="4002" w:name="_Toc442805486"/>
      <w:r w:rsidRPr="009B67BF">
        <w:t>Scoring</w:t>
      </w:r>
      <w:bookmarkEnd w:id="4000"/>
      <w:bookmarkEnd w:id="4001"/>
      <w:bookmarkEnd w:id="4002"/>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w:t>
      </w:r>
      <w:proofErr w:type="spellStart"/>
      <w:r w:rsidRPr="009B67BF">
        <w:rPr>
          <w:rFonts w:eastAsia="Calibri"/>
        </w:rPr>
        <w:t>therm</w:t>
      </w:r>
      <w:proofErr w:type="spellEnd"/>
      <w:r w:rsidRPr="009B67BF">
        <w:rPr>
          <w:rFonts w:eastAsia="Calibri"/>
        </w:rPr>
        <w:t xml:space="preserve"> or demand savings would be accomplished in the same manner.</w:t>
      </w:r>
    </w:p>
    <w:p w14:paraId="6F7A5605" w14:textId="77777777" w:rsidR="00D34C6E" w:rsidRPr="002B20D1" w:rsidRDefault="00D34C6E" w:rsidP="00266798">
      <w:pPr>
        <w:pStyle w:val="TableHeading"/>
      </w:pPr>
      <w:bookmarkStart w:id="4003" w:name="_Ref421613570"/>
      <w:bookmarkStart w:id="4004" w:name="_Toc472494771"/>
      <w:bookmarkStart w:id="4005" w:name="_Toc473108158"/>
      <w:bookmarkStart w:id="4006" w:name="_Toc520824290"/>
      <w:bookmarkStart w:id="4007" w:name="_Toc523148262"/>
      <w:bookmarkStart w:id="4008" w:name="_Toc16620023"/>
      <w:bookmarkStart w:id="4009" w:name="_Toc50543589"/>
      <w:r w:rsidRPr="002B20D1">
        <w:t>Table 4</w:t>
      </w:r>
      <w:r w:rsidRPr="002B20D1">
        <w:noBreakHyphen/>
      </w:r>
      <w:bookmarkEnd w:id="4003"/>
      <w:r w:rsidRPr="002B20D1">
        <w:t>2. Estimation of Respondents’ NPSO Savings</w:t>
      </w:r>
      <w:bookmarkEnd w:id="4004"/>
      <w:bookmarkEnd w:id="4005"/>
      <w:bookmarkEnd w:id="4006"/>
      <w:bookmarkEnd w:id="4007"/>
      <w:bookmarkEnd w:id="4008"/>
      <w:bookmarkEnd w:id="40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proofErr w:type="spellStart"/>
            <w:r w:rsidRPr="002F5FEF">
              <w:t>MeasureN</w:t>
            </w:r>
            <w:proofErr w:type="spellEnd"/>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proofErr w:type="spellStart"/>
            <w:r w:rsidRPr="002F5FEF">
              <w:t>SavingsN</w:t>
            </w:r>
            <w:proofErr w:type="spellEnd"/>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w:t>
      </w:r>
      <w:proofErr w:type="spellStart"/>
      <w:r w:rsidRPr="009B67BF">
        <w:rPr>
          <w:rFonts w:eastAsia="Calibri"/>
        </w:rPr>
        <w:t>therm</w:t>
      </w:r>
      <w:proofErr w:type="spellEnd"/>
      <w:r w:rsidRPr="009B67BF">
        <w:rPr>
          <w:rFonts w:eastAsia="Calibri"/>
        </w:rPr>
        <w:t xml:space="preserve"> or demand NPSO.</w:t>
      </w:r>
    </w:p>
    <w:p w14:paraId="57B67435" w14:textId="77777777" w:rsidR="00D34C6E" w:rsidRPr="002B20D1" w:rsidRDefault="00D34C6E" w:rsidP="00266798">
      <w:pPr>
        <w:pStyle w:val="TableHeading"/>
      </w:pPr>
      <w:bookmarkStart w:id="4010" w:name="_Ref421613855"/>
      <w:bookmarkStart w:id="4011" w:name="_Toc472494772"/>
      <w:bookmarkStart w:id="4012" w:name="_Toc473108159"/>
      <w:bookmarkStart w:id="4013" w:name="_Toc520824291"/>
      <w:bookmarkStart w:id="4014" w:name="_Toc523148263"/>
      <w:bookmarkStart w:id="4015" w:name="_Toc16620024"/>
      <w:bookmarkStart w:id="4016" w:name="_Toc50543590"/>
      <w:r w:rsidRPr="002B20D1">
        <w:t>Table 4</w:t>
      </w:r>
      <w:r w:rsidRPr="002B20D1">
        <w:noBreakHyphen/>
      </w:r>
      <w:bookmarkEnd w:id="4010"/>
      <w:r w:rsidRPr="002B20D1">
        <w:t>3. Calculation of Total NPSO Generated</w:t>
      </w:r>
      <w:bookmarkEnd w:id="4011"/>
      <w:bookmarkEnd w:id="4012"/>
      <w:bookmarkEnd w:id="4013"/>
      <w:bookmarkEnd w:id="4014"/>
      <w:bookmarkEnd w:id="4015"/>
      <w:bookmarkEnd w:id="40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8"/>
        </w:numPr>
        <w:jc w:val="left"/>
      </w:pPr>
      <w:bookmarkStart w:id="4017" w:name="_Ref442305429"/>
      <w:bookmarkStart w:id="4018" w:name="_Ref442305435"/>
      <w:bookmarkStart w:id="4019" w:name="_Toc442804270"/>
      <w:bookmarkStart w:id="4020" w:name="_Toc442805487"/>
      <w:bookmarkStart w:id="4021" w:name="_Toc472494710"/>
      <w:bookmarkStart w:id="4022" w:name="_Toc520462908"/>
      <w:bookmarkStart w:id="4023" w:name="_Toc473108052"/>
      <w:bookmarkStart w:id="4024" w:name="_Toc520824163"/>
      <w:bookmarkStart w:id="4025" w:name="_Toc16619946"/>
      <w:bookmarkStart w:id="4026" w:name="_Toc50556748"/>
      <w:r w:rsidRPr="009B67BF">
        <w:t xml:space="preserve">Appliance Recycling </w:t>
      </w:r>
      <w:r>
        <w:t>Protocol</w:t>
      </w:r>
      <w:bookmarkEnd w:id="4017"/>
      <w:bookmarkEnd w:id="4018"/>
      <w:bookmarkEnd w:id="4019"/>
      <w:bookmarkEnd w:id="4020"/>
      <w:bookmarkEnd w:id="4021"/>
      <w:bookmarkEnd w:id="4022"/>
      <w:bookmarkEnd w:id="4023"/>
      <w:bookmarkEnd w:id="4024"/>
      <w:bookmarkEnd w:id="4025"/>
      <w:bookmarkEnd w:id="4026"/>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37"/>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37"/>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37"/>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4027" w:name="_Toc442975721"/>
      <w:bookmarkStart w:id="4028" w:name="_Toc442804271"/>
      <w:bookmarkStart w:id="4029" w:name="_Toc442805488"/>
      <w:bookmarkStart w:id="4030" w:name="_Toc472494711"/>
      <w:bookmarkStart w:id="4031" w:name="_Toc520462909"/>
      <w:bookmarkStart w:id="4032" w:name="_Toc473108053"/>
      <w:bookmarkStart w:id="4033" w:name="_Toc520824164"/>
      <w:bookmarkStart w:id="4034" w:name="_Toc16619947"/>
      <w:bookmarkStart w:id="4035" w:name="_Toc50556749"/>
      <w:bookmarkEnd w:id="4027"/>
      <w:r w:rsidRPr="0020381F">
        <w:t>Basic Method</w:t>
      </w:r>
      <w:bookmarkEnd w:id="4028"/>
      <w:bookmarkEnd w:id="4029"/>
      <w:bookmarkEnd w:id="4030"/>
      <w:bookmarkEnd w:id="4031"/>
      <w:bookmarkEnd w:id="4032"/>
      <w:bookmarkEnd w:id="4033"/>
      <w:bookmarkEnd w:id="4034"/>
      <w:bookmarkEnd w:id="4035"/>
    </w:p>
    <w:p w14:paraId="433DEC43" w14:textId="77777777" w:rsidR="00D34C6E" w:rsidRDefault="00D34C6E" w:rsidP="001A2AE6">
      <w:pPr>
        <w:pStyle w:val="Heading4"/>
      </w:pPr>
      <w:bookmarkStart w:id="4036" w:name="_Toc442804272"/>
      <w:bookmarkStart w:id="4037" w:name="_Toc442805489"/>
      <w:bookmarkStart w:id="4038" w:name="_Toc401239632"/>
      <w:r w:rsidRPr="0020381F">
        <w:t>Free Ridership</w:t>
      </w:r>
      <w:bookmarkEnd w:id="4036"/>
      <w:bookmarkEnd w:id="4037"/>
      <w:bookmarkEnd w:id="4038"/>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2"/>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D34C6E">
      <w:pPr>
        <w:pStyle w:val="Heading5"/>
        <w:numPr>
          <w:ilvl w:val="4"/>
          <w:numId w:val="8"/>
        </w:numPr>
      </w:pPr>
      <w:bookmarkStart w:id="4039" w:name="_Toc442804273"/>
      <w:bookmarkStart w:id="4040" w:name="_Toc442805490"/>
      <w:r w:rsidRPr="0020381F">
        <w:t>Data Collection</w:t>
      </w:r>
      <w:bookmarkEnd w:id="4039"/>
      <w:bookmarkEnd w:id="4040"/>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38"/>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39"/>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39"/>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0"/>
      </w:r>
    </w:p>
    <w:p w14:paraId="536869C8" w14:textId="77777777" w:rsidR="00D34C6E" w:rsidRDefault="00D34C6E" w:rsidP="00D34C6E">
      <w:bookmarkStart w:id="4041" w:name="_Toc411554707"/>
      <w:bookmarkStart w:id="4042" w:name="_Toc442804274"/>
      <w:bookmarkStart w:id="4043" w:name="_Toc442805491"/>
      <w:r w:rsidRPr="0020381F">
        <w:t>Secondary Market Impacts</w:t>
      </w:r>
      <w:bookmarkEnd w:id="4041"/>
      <w:bookmarkEnd w:id="4042"/>
      <w:bookmarkEnd w:id="4043"/>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0"/>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0"/>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4044" w:name="_Toc411554709"/>
      <w:bookmarkStart w:id="4045" w:name="_Toc442804276"/>
      <w:bookmarkStart w:id="4046" w:name="_Toc442805493"/>
      <w:r w:rsidRPr="0020381F">
        <w:t xml:space="preserve">Integrating Free Ridership </w:t>
      </w:r>
      <w:r>
        <w:t>and</w:t>
      </w:r>
      <w:r w:rsidRPr="0020381F">
        <w:t xml:space="preserve"> Secondary Market Impacts</w:t>
      </w:r>
      <w:bookmarkEnd w:id="4044"/>
      <w:bookmarkEnd w:id="4045"/>
      <w:bookmarkEnd w:id="4046"/>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79C2AAC" w:rsidR="00D34C6E" w:rsidRDefault="00BD5DED" w:rsidP="00D21F1A">
      <w:pPr>
        <w:pStyle w:val="Captions"/>
        <w:rPr>
          <w:rFonts w:eastAsia="Franklin Gothic Book"/>
        </w:rPr>
      </w:pPr>
      <w:bookmarkStart w:id="4047" w:name="_Ref409364609"/>
      <w:bookmarkStart w:id="4048" w:name="_Toc411599507"/>
      <w:bookmarkStart w:id="4049" w:name="_Toc472494756"/>
      <w:bookmarkStart w:id="4050" w:name="_Toc473108116"/>
      <w:bookmarkStart w:id="4051" w:name="_Toc520824264"/>
      <w:bookmarkStart w:id="4052" w:name="_Toc523148246"/>
      <w:bookmarkStart w:id="4053" w:name="_Toc16620008"/>
      <w:bookmarkStart w:id="4054" w:name="_Toc50543569"/>
      <w:r>
        <w:rPr>
          <w:rFonts w:eastAsia="Franklin Gothic Book"/>
          <w:noProof/>
        </w:rPr>
        <w:drawing>
          <wp:anchor distT="0" distB="0" distL="114300" distR="114300" simplePos="0" relativeHeight="251658246" behindDoc="0" locked="0" layoutInCell="1" allowOverlap="1" wp14:anchorId="0A57A2B2"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4047"/>
      <w:r w:rsidR="00D34C6E">
        <w:t xml:space="preserve"> 4</w:t>
      </w:r>
      <w:r w:rsidR="00D34C6E">
        <w:noBreakHyphen/>
        <w:t>2</w:t>
      </w:r>
      <w:r w:rsidR="00D34C6E" w:rsidRPr="0020381F">
        <w:rPr>
          <w:rFonts w:eastAsia="Franklin Gothic Book"/>
        </w:rPr>
        <w:t>. Appliance Retirement Scenarios</w:t>
      </w:r>
      <w:bookmarkEnd w:id="4048"/>
      <w:bookmarkEnd w:id="4049"/>
      <w:bookmarkEnd w:id="4050"/>
      <w:bookmarkEnd w:id="4051"/>
      <w:bookmarkEnd w:id="4052"/>
      <w:bookmarkEnd w:id="4053"/>
      <w:bookmarkEnd w:id="4054"/>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4055" w:name="_Toc442804277"/>
      <w:bookmarkStart w:id="4056" w:name="_Toc442805494"/>
      <w:r w:rsidRPr="0020381F">
        <w:t>Scoring Algorithm</w:t>
      </w:r>
      <w:bookmarkEnd w:id="4055"/>
      <w:bookmarkEnd w:id="4056"/>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ins w:id="4057" w:author="Cheryl Jenkins" w:date="2020-06-18T17:12:00Z">
                  <w:rPr>
                    <w:rFonts w:ascii="Cambria Math" w:eastAsia="Franklin Gothic Book" w:hAnsi="Cambria Math"/>
                  </w:rPr>
                </w:ins>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4058" w:name="_Ref430857026"/>
    </w:p>
    <w:p w14:paraId="4F0065EF" w14:textId="77777777" w:rsidR="00D34C6E" w:rsidRPr="0020381F" w:rsidRDefault="00D34C6E" w:rsidP="00266798">
      <w:pPr>
        <w:pStyle w:val="TableHeading"/>
        <w:rPr>
          <w:rFonts w:eastAsia="Franklin Gothic Book"/>
        </w:rPr>
      </w:pPr>
      <w:bookmarkStart w:id="4059" w:name="_Ref408483541"/>
      <w:bookmarkStart w:id="4060" w:name="_Toc411599468"/>
      <w:bookmarkStart w:id="4061" w:name="_Toc472494773"/>
      <w:bookmarkStart w:id="4062" w:name="_Toc473108160"/>
      <w:bookmarkStart w:id="4063" w:name="_Toc520824292"/>
      <w:bookmarkStart w:id="4064" w:name="_Toc523148264"/>
      <w:bookmarkStart w:id="4065" w:name="_Toc16620025"/>
      <w:bookmarkStart w:id="4066" w:name="_Toc50543591"/>
      <w:r>
        <w:t xml:space="preserve">Table </w:t>
      </w:r>
      <w:bookmarkEnd w:id="4059"/>
      <w:r>
        <w:t>4</w:t>
      </w:r>
      <w:r>
        <w:noBreakHyphen/>
      </w:r>
      <w:bookmarkEnd w:id="4058"/>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4060"/>
      <w:bookmarkEnd w:id="4061"/>
      <w:bookmarkEnd w:id="4062"/>
      <w:bookmarkEnd w:id="4063"/>
      <w:bookmarkEnd w:id="4064"/>
      <w:bookmarkEnd w:id="4065"/>
      <w:bookmarkEnd w:id="406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4067" w:name="_Toc442804278"/>
      <w:bookmarkStart w:id="4068" w:name="_Toc442805495"/>
      <w:bookmarkStart w:id="4069" w:name="_Toc472494712"/>
      <w:bookmarkStart w:id="4070" w:name="_Toc520462910"/>
      <w:bookmarkStart w:id="4071" w:name="_Toc473108054"/>
      <w:bookmarkStart w:id="4072" w:name="_Toc520824165"/>
      <w:bookmarkStart w:id="4073" w:name="_Toc16619948"/>
      <w:bookmarkStart w:id="4074" w:name="_Toc50556750"/>
      <w:r w:rsidRPr="0020381F">
        <w:t>Enhanced Method</w:t>
      </w:r>
      <w:bookmarkEnd w:id="4067"/>
      <w:bookmarkEnd w:id="4068"/>
      <w:bookmarkEnd w:id="4069"/>
      <w:bookmarkEnd w:id="4070"/>
      <w:bookmarkEnd w:id="4071"/>
      <w:bookmarkEnd w:id="4072"/>
      <w:bookmarkEnd w:id="4073"/>
      <w:bookmarkEnd w:id="4074"/>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460E2CC0"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w:t>
      </w:r>
      <w:proofErr w:type="spellStart"/>
      <w:r w:rsidRPr="00C34F25">
        <w:rPr>
          <w:rFonts w:eastAsia="Franklin Gothic Book"/>
        </w:rPr>
        <w:t>ComEd’s</w:t>
      </w:r>
      <w:proofErr w:type="spellEnd"/>
      <w:r w:rsidRPr="00C34F25">
        <w:rPr>
          <w:rFonts w:eastAsia="Franklin Gothic Book"/>
        </w:rPr>
        <w:t xml:space="preserve"> EPY6 evaluation and used qualitatively to validate participant results.</w:t>
      </w:r>
    </w:p>
    <w:p w14:paraId="1DE36BA6" w14:textId="77777777" w:rsidR="00D34C6E" w:rsidRPr="009B67BF" w:rsidRDefault="00D34C6E" w:rsidP="00D34C6E">
      <w:pPr>
        <w:pStyle w:val="Heading2"/>
        <w:keepLines w:val="0"/>
        <w:widowControl/>
        <w:numPr>
          <w:ilvl w:val="1"/>
          <w:numId w:val="8"/>
        </w:numPr>
        <w:jc w:val="left"/>
      </w:pPr>
      <w:bookmarkStart w:id="4075" w:name="_Toc442945597"/>
      <w:bookmarkStart w:id="4076" w:name="_Toc442945672"/>
      <w:bookmarkStart w:id="4077" w:name="_Toc442975724"/>
      <w:bookmarkStart w:id="4078" w:name="_Toc442945598"/>
      <w:bookmarkStart w:id="4079" w:name="_Toc442945673"/>
      <w:bookmarkStart w:id="4080" w:name="_Toc442975725"/>
      <w:bookmarkStart w:id="4081" w:name="_Toc442945599"/>
      <w:bookmarkStart w:id="4082" w:name="_Toc442945674"/>
      <w:bookmarkStart w:id="4083" w:name="_Toc442975726"/>
      <w:bookmarkStart w:id="4084" w:name="_Toc442945600"/>
      <w:bookmarkStart w:id="4085" w:name="_Toc442945675"/>
      <w:bookmarkStart w:id="4086" w:name="_Toc442975727"/>
      <w:bookmarkStart w:id="4087" w:name="_Toc431526459"/>
      <w:bookmarkStart w:id="4088" w:name="_Toc411554712"/>
      <w:bookmarkStart w:id="4089" w:name="_Ref442305444"/>
      <w:bookmarkStart w:id="4090" w:name="_Ref442305458"/>
      <w:bookmarkStart w:id="4091" w:name="_Toc442804279"/>
      <w:bookmarkStart w:id="4092" w:name="_Toc442805496"/>
      <w:bookmarkStart w:id="4093" w:name="_Toc472494713"/>
      <w:bookmarkStart w:id="4094" w:name="_Toc520462911"/>
      <w:bookmarkStart w:id="4095" w:name="_Toc473108055"/>
      <w:bookmarkStart w:id="4096" w:name="_Toc520824166"/>
      <w:bookmarkStart w:id="4097" w:name="_Toc16619949"/>
      <w:bookmarkStart w:id="4098" w:name="_Toc50556751"/>
      <w:bookmarkEnd w:id="4075"/>
      <w:bookmarkEnd w:id="4076"/>
      <w:bookmarkEnd w:id="4077"/>
      <w:bookmarkEnd w:id="4078"/>
      <w:bookmarkEnd w:id="4079"/>
      <w:bookmarkEnd w:id="4080"/>
      <w:bookmarkEnd w:id="4081"/>
      <w:bookmarkEnd w:id="4082"/>
      <w:bookmarkEnd w:id="4083"/>
      <w:bookmarkEnd w:id="4084"/>
      <w:bookmarkEnd w:id="4085"/>
      <w:bookmarkEnd w:id="4086"/>
      <w:r w:rsidRPr="009B67BF">
        <w:t xml:space="preserve">Residential Upstream Lighting </w:t>
      </w:r>
      <w:bookmarkEnd w:id="4087"/>
      <w:bookmarkEnd w:id="4088"/>
      <w:r>
        <w:t>Protocol</w:t>
      </w:r>
      <w:bookmarkEnd w:id="4089"/>
      <w:bookmarkEnd w:id="4090"/>
      <w:bookmarkEnd w:id="4091"/>
      <w:bookmarkEnd w:id="4092"/>
      <w:bookmarkEnd w:id="4093"/>
      <w:bookmarkEnd w:id="4094"/>
      <w:bookmarkEnd w:id="4095"/>
      <w:bookmarkEnd w:id="4096"/>
      <w:bookmarkEnd w:id="4097"/>
      <w:bookmarkEnd w:id="4098"/>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1"/>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4099" w:name="_Toc442804280"/>
      <w:bookmarkStart w:id="4100" w:name="_Toc442805497"/>
      <w:bookmarkStart w:id="4101" w:name="_Toc472494714"/>
      <w:bookmarkStart w:id="4102" w:name="_Toc520462912"/>
      <w:bookmarkStart w:id="4103" w:name="_Toc473108056"/>
      <w:bookmarkStart w:id="4104" w:name="_Toc520824167"/>
      <w:bookmarkStart w:id="4105" w:name="_Toc16619950"/>
      <w:bookmarkStart w:id="4106" w:name="_Toc50556752"/>
      <w:bookmarkStart w:id="4107" w:name="_Toc431526460"/>
      <w:r>
        <w:t>Basic Method</w:t>
      </w:r>
      <w:bookmarkEnd w:id="4099"/>
      <w:bookmarkEnd w:id="4100"/>
      <w:bookmarkEnd w:id="4101"/>
      <w:bookmarkEnd w:id="4102"/>
      <w:bookmarkEnd w:id="4103"/>
      <w:bookmarkEnd w:id="4104"/>
      <w:bookmarkEnd w:id="4105"/>
      <w:bookmarkEnd w:id="4106"/>
    </w:p>
    <w:p w14:paraId="52A39794" w14:textId="77777777" w:rsidR="00D34C6E" w:rsidRPr="009B67BF" w:rsidRDefault="00D34C6E" w:rsidP="001A2AE6">
      <w:pPr>
        <w:pStyle w:val="Heading4"/>
      </w:pPr>
      <w:bookmarkStart w:id="4108" w:name="_Toc442804281"/>
      <w:bookmarkStart w:id="4109" w:name="_Toc442805498"/>
      <w:bookmarkStart w:id="4110" w:name="_Toc401839535"/>
      <w:bookmarkStart w:id="4111" w:name="_Toc409365123"/>
      <w:bookmarkStart w:id="4112" w:name="_Toc411554713"/>
      <w:r w:rsidRPr="009B67BF">
        <w:t>Free Ridership</w:t>
      </w:r>
      <w:bookmarkEnd w:id="4107"/>
      <w:bookmarkEnd w:id="4108"/>
      <w:bookmarkEnd w:id="4109"/>
      <w:bookmarkEnd w:id="4110"/>
      <w:bookmarkEnd w:id="4111"/>
      <w:bookmarkEnd w:id="4112"/>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2"/>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3"/>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3"/>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41A2E816" w:rsidR="00D34C6E" w:rsidRPr="005B157F" w:rsidRDefault="00BD5DED" w:rsidP="00D21F1A">
      <w:pPr>
        <w:pStyle w:val="Captions"/>
      </w:pPr>
      <w:bookmarkStart w:id="4113" w:name="_Ref442628990"/>
      <w:bookmarkStart w:id="4114" w:name="_Toc472494757"/>
      <w:bookmarkStart w:id="4115" w:name="_Toc473108117"/>
      <w:bookmarkStart w:id="4116" w:name="_Toc520824265"/>
      <w:bookmarkStart w:id="4117" w:name="_Toc523148247"/>
      <w:bookmarkStart w:id="4118" w:name="_Toc16620009"/>
      <w:bookmarkStart w:id="4119" w:name="_Toc50543570"/>
      <w:r w:rsidRPr="00975634">
        <w:rPr>
          <w:noProof/>
        </w:rPr>
        <w:drawing>
          <wp:anchor distT="0" distB="0" distL="114300" distR="114300" simplePos="0" relativeHeight="251658247" behindDoc="0" locked="0" layoutInCell="1" allowOverlap="1" wp14:anchorId="00D17FB4"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4113"/>
      <w:r w:rsidR="00D34C6E" w:rsidRPr="005B157F">
        <w:t>3. Residential Upstream Lighting Free Ridership via In-Store Intercept</w:t>
      </w:r>
      <w:bookmarkEnd w:id="4114"/>
      <w:bookmarkEnd w:id="4115"/>
      <w:bookmarkEnd w:id="4116"/>
      <w:bookmarkEnd w:id="4117"/>
      <w:bookmarkEnd w:id="4118"/>
      <w:bookmarkEnd w:id="4119"/>
    </w:p>
    <w:p w14:paraId="54166763" w14:textId="1A015EEA" w:rsidR="00D34C6E" w:rsidRDefault="00D34C6E" w:rsidP="00D34C6E"/>
    <w:p w14:paraId="7A893147" w14:textId="77777777" w:rsidR="00D34C6E" w:rsidRPr="009B67BF" w:rsidRDefault="00D34C6E" w:rsidP="001A2AE6">
      <w:pPr>
        <w:pStyle w:val="Heading4"/>
      </w:pPr>
      <w:bookmarkStart w:id="4120" w:name="_Toc442804282"/>
      <w:bookmarkStart w:id="4121" w:name="_Toc442805499"/>
      <w:r w:rsidRPr="009B67BF">
        <w:t>Data Collection</w:t>
      </w:r>
      <w:bookmarkEnd w:id="4120"/>
      <w:bookmarkEnd w:id="4121"/>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4"/>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4"/>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4"/>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5"/>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4122" w:name="_Toc442804283"/>
      <w:bookmarkStart w:id="4123" w:name="_Toc442805500"/>
      <w:r w:rsidRPr="009B67BF">
        <w:t>Scoring Algorithms</w:t>
      </w:r>
      <w:bookmarkEnd w:id="4122"/>
      <w:bookmarkEnd w:id="4123"/>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D34C6E">
      <w:pPr>
        <w:pStyle w:val="Heading5"/>
        <w:numPr>
          <w:ilvl w:val="4"/>
          <w:numId w:val="8"/>
        </w:numPr>
      </w:pPr>
      <w:bookmarkStart w:id="4124" w:name="_Toc442804284"/>
      <w:bookmarkStart w:id="4125" w:name="_Toc442805501"/>
      <w:r w:rsidRPr="009B67BF">
        <w:t>Calculation of the Program Influence Score</w:t>
      </w:r>
      <w:bookmarkEnd w:id="4124"/>
      <w:bookmarkEnd w:id="4125"/>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2"/>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D34C6E">
      <w:pPr>
        <w:pStyle w:val="Heading5"/>
        <w:numPr>
          <w:ilvl w:val="4"/>
          <w:numId w:val="8"/>
        </w:numPr>
      </w:pPr>
      <w:bookmarkStart w:id="4126" w:name="_Toc442804285"/>
      <w:bookmarkStart w:id="4127" w:name="_Toc442805502"/>
      <w:r w:rsidRPr="009B67BF">
        <w:t xml:space="preserve">Calculation of the </w:t>
      </w:r>
      <w:r>
        <w:t>No-Program</w:t>
      </w:r>
      <w:r w:rsidRPr="009B67BF">
        <w:t xml:space="preserve"> Score</w:t>
      </w:r>
      <w:bookmarkEnd w:id="4126"/>
      <w:bookmarkEnd w:id="4127"/>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4128" w:name="_Toc442804286"/>
      <w:bookmarkStart w:id="4129" w:name="_Toc442805503"/>
      <w:r>
        <w:t>Calculation of Free Ridership</w:t>
      </w:r>
      <w:bookmarkEnd w:id="4128"/>
      <w:bookmarkEnd w:id="4129"/>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4130" w:name="_Toc431526461"/>
      <w:bookmarkStart w:id="4131" w:name="_Toc442804287"/>
      <w:bookmarkStart w:id="4132" w:name="_Toc442805504"/>
      <w:bookmarkStart w:id="4133" w:name="_Toc401839536"/>
      <w:bookmarkStart w:id="4134" w:name="_Toc409365124"/>
      <w:bookmarkStart w:id="4135" w:name="_Toc411554714"/>
      <w:bookmarkStart w:id="4136" w:name="_Toc472494715"/>
      <w:bookmarkStart w:id="4137" w:name="_Toc520462913"/>
      <w:bookmarkStart w:id="4138" w:name="_Toc473108057"/>
      <w:bookmarkStart w:id="4139" w:name="_Toc520824168"/>
      <w:bookmarkStart w:id="4140" w:name="_Toc16619951"/>
      <w:bookmarkStart w:id="4141" w:name="_Toc50556753"/>
      <w:r w:rsidRPr="009B67BF">
        <w:t>Participant Spillover</w:t>
      </w:r>
      <w:bookmarkEnd w:id="4130"/>
      <w:bookmarkEnd w:id="4131"/>
      <w:bookmarkEnd w:id="4132"/>
      <w:bookmarkEnd w:id="4133"/>
      <w:bookmarkEnd w:id="4134"/>
      <w:bookmarkEnd w:id="4135"/>
      <w:bookmarkEnd w:id="4136"/>
      <w:bookmarkEnd w:id="4137"/>
      <w:bookmarkEnd w:id="4138"/>
      <w:bookmarkEnd w:id="4139"/>
      <w:bookmarkEnd w:id="4140"/>
      <w:bookmarkEnd w:id="4141"/>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4142" w:name="_Toc442804288"/>
      <w:bookmarkStart w:id="4143" w:name="_Toc442805505"/>
      <w:r w:rsidRPr="009B67BF">
        <w:t>Data Collection</w:t>
      </w:r>
      <w:bookmarkEnd w:id="4142"/>
      <w:bookmarkEnd w:id="4143"/>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4144" w:name="_Toc442804289"/>
      <w:bookmarkStart w:id="4145" w:name="_Toc442805506"/>
      <w:r w:rsidRPr="009B67BF">
        <w:t>Scoring Algorithm</w:t>
      </w:r>
      <w:bookmarkEnd w:id="4144"/>
      <w:bookmarkEnd w:id="4145"/>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726982EC" w:rsidR="00D34C6E" w:rsidRDefault="00D34C6E" w:rsidP="00D21F1A">
      <w:pPr>
        <w:pStyle w:val="Captions"/>
      </w:pPr>
      <w:bookmarkStart w:id="4146" w:name="_Toc472494758"/>
      <w:bookmarkStart w:id="4147" w:name="_Toc473108118"/>
      <w:bookmarkStart w:id="4148" w:name="_Toc520824266"/>
      <w:bookmarkStart w:id="4149" w:name="_Toc523148248"/>
      <w:bookmarkStart w:id="4150" w:name="_Toc16620010"/>
      <w:bookmarkStart w:id="4151" w:name="_Toc50543571"/>
      <w:r w:rsidRPr="00E73D8D">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rsidRPr="00E73D8D">
        <w:noBreakHyphen/>
        <w:t>4. Residential Upstream Lighting Participant Spillover Determination</w:t>
      </w:r>
      <w:bookmarkEnd w:id="4146"/>
      <w:bookmarkEnd w:id="4147"/>
      <w:bookmarkEnd w:id="4148"/>
      <w:bookmarkEnd w:id="4149"/>
      <w:bookmarkEnd w:id="4150"/>
      <w:bookmarkEnd w:id="4151"/>
    </w:p>
    <w:p w14:paraId="7EDB0995" w14:textId="77777777" w:rsidR="00D34C6E" w:rsidRPr="00E73D8D" w:rsidRDefault="00D34C6E" w:rsidP="00D34C6E">
      <w:pPr>
        <w:spacing w:after="0"/>
        <w:jc w:val="center"/>
      </w:pPr>
      <w:r w:rsidRPr="00A61248">
        <w:rPr>
          <w:noProof/>
        </w:rPr>
        <w:drawing>
          <wp:inline distT="0" distB="0" distL="0" distR="0" wp14:anchorId="69516C7F" wp14:editId="73BC316A">
            <wp:extent cx="4731026"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228" cy="3767106"/>
                    </a:xfrm>
                    <a:prstGeom prst="rect">
                      <a:avLst/>
                    </a:prstGeom>
                    <a:noFill/>
                    <a:ln>
                      <a:noFill/>
                    </a:ln>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4152" w:name="_Toc431526462"/>
      <w:bookmarkStart w:id="4153" w:name="_Toc442804290"/>
      <w:bookmarkStart w:id="4154" w:name="_Toc442805507"/>
      <w:bookmarkStart w:id="4155" w:name="_Toc409365125"/>
      <w:bookmarkStart w:id="4156" w:name="_Toc411554715"/>
      <w:bookmarkStart w:id="4157" w:name="_Toc472494716"/>
      <w:bookmarkStart w:id="4158" w:name="_Toc520462914"/>
      <w:bookmarkStart w:id="4159" w:name="_Toc473108058"/>
      <w:bookmarkStart w:id="4160" w:name="_Toc520824169"/>
      <w:bookmarkStart w:id="4161" w:name="_Toc16619952"/>
      <w:bookmarkStart w:id="4162" w:name="_Toc50556754"/>
      <w:r w:rsidRPr="009B67BF">
        <w:t>Nonparticipant Spillover</w:t>
      </w:r>
      <w:bookmarkEnd w:id="4152"/>
      <w:bookmarkEnd w:id="4153"/>
      <w:bookmarkEnd w:id="4154"/>
      <w:bookmarkEnd w:id="4155"/>
      <w:bookmarkEnd w:id="4156"/>
      <w:bookmarkEnd w:id="4157"/>
      <w:bookmarkEnd w:id="4158"/>
      <w:bookmarkEnd w:id="4159"/>
      <w:bookmarkEnd w:id="4160"/>
      <w:bookmarkEnd w:id="4161"/>
      <w:bookmarkEnd w:id="4162"/>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4163" w:name="_Toc442804291"/>
      <w:bookmarkStart w:id="4164" w:name="_Toc442805508"/>
      <w:r w:rsidRPr="009B67BF">
        <w:t>Data Collection</w:t>
      </w:r>
      <w:bookmarkEnd w:id="4163"/>
      <w:bookmarkEnd w:id="4164"/>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4165" w:name="_Toc442804292"/>
      <w:bookmarkStart w:id="4166" w:name="_Toc442805509"/>
      <w:r w:rsidRPr="009B67BF">
        <w:t>Scoring Algorithm</w:t>
      </w:r>
      <w:bookmarkEnd w:id="4165"/>
      <w:bookmarkEnd w:id="4166"/>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17"/>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60A9AC36" w:rsidR="00D34C6E" w:rsidRPr="00E73D8D" w:rsidRDefault="00D34C6E" w:rsidP="00D21F1A">
      <w:pPr>
        <w:pStyle w:val="Captions"/>
      </w:pPr>
      <w:bookmarkStart w:id="4167" w:name="_Toc472494759"/>
      <w:bookmarkStart w:id="4168" w:name="_Toc473108119"/>
      <w:bookmarkStart w:id="4169" w:name="_Toc520824267"/>
      <w:bookmarkStart w:id="4170" w:name="_Toc523148249"/>
      <w:bookmarkStart w:id="4171" w:name="_Toc16620011"/>
      <w:bookmarkStart w:id="4172" w:name="_Toc50543572"/>
      <w:r>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noBreakHyphen/>
        <w:t xml:space="preserve">5. </w:t>
      </w:r>
      <w:r w:rsidRPr="00A075C5">
        <w:t>Residential Upstream Lighting</w:t>
      </w:r>
      <w:r>
        <w:t xml:space="preserve"> Nonparticipant Spillover Determination</w:t>
      </w:r>
      <w:bookmarkEnd w:id="4167"/>
      <w:bookmarkEnd w:id="4168"/>
      <w:bookmarkEnd w:id="4169"/>
      <w:bookmarkEnd w:id="4170"/>
      <w:bookmarkEnd w:id="4171"/>
      <w:bookmarkEnd w:id="4172"/>
    </w:p>
    <w:p w14:paraId="5361DE67" w14:textId="77777777" w:rsidR="00D34C6E" w:rsidRDefault="00D34C6E" w:rsidP="00D34C6E">
      <w:pPr>
        <w:ind w:left="1440" w:hanging="720"/>
        <w:jc w:val="center"/>
        <w:rPr>
          <w:rFonts w:eastAsia="Franklin Gothic Book"/>
        </w:rPr>
      </w:pPr>
      <w:r w:rsidRPr="00952958">
        <w:rPr>
          <w:noProof/>
        </w:rPr>
        <w:drawing>
          <wp:inline distT="0" distB="0" distL="0" distR="0" wp14:anchorId="15C0ABD1" wp14:editId="1B8C3197">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17"/>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4173" w:name="_Toc431526463"/>
      <w:bookmarkStart w:id="4174" w:name="_Toc442804293"/>
      <w:bookmarkStart w:id="4175" w:name="_Toc442805510"/>
      <w:bookmarkStart w:id="4176" w:name="_Toc411554716"/>
      <w:r w:rsidRPr="009B67BF">
        <w:t>Method Advantages and Disadvantages</w:t>
      </w:r>
      <w:bookmarkEnd w:id="4173"/>
      <w:bookmarkEnd w:id="4174"/>
      <w:bookmarkEnd w:id="4175"/>
      <w:bookmarkEnd w:id="4176"/>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8"/>
        </w:numPr>
        <w:jc w:val="left"/>
      </w:pPr>
      <w:bookmarkStart w:id="4177" w:name="_Toc431526464"/>
      <w:bookmarkStart w:id="4178" w:name="_Ref442020776"/>
      <w:bookmarkStart w:id="4179" w:name="_Ref442020787"/>
      <w:bookmarkStart w:id="4180" w:name="_Toc442804294"/>
      <w:bookmarkStart w:id="4181" w:name="_Toc442805511"/>
      <w:bookmarkStart w:id="4182" w:name="_Toc472494717"/>
      <w:bookmarkStart w:id="4183" w:name="_Toc520462915"/>
      <w:bookmarkStart w:id="4184" w:name="_Toc473108059"/>
      <w:bookmarkStart w:id="4185" w:name="_Toc520824170"/>
      <w:bookmarkStart w:id="4186" w:name="_Toc16619953"/>
      <w:bookmarkStart w:id="4187" w:name="_Toc50556755"/>
      <w:r w:rsidRPr="009B67BF">
        <w:t>Prescriptive Rebate (With No Audit)</w:t>
      </w:r>
      <w:bookmarkEnd w:id="4177"/>
      <w:r>
        <w:t xml:space="preserve"> Protocol</w:t>
      </w:r>
      <w:bookmarkEnd w:id="4178"/>
      <w:bookmarkEnd w:id="4179"/>
      <w:bookmarkEnd w:id="4180"/>
      <w:bookmarkEnd w:id="4181"/>
      <w:bookmarkEnd w:id="4182"/>
      <w:bookmarkEnd w:id="4183"/>
      <w:bookmarkEnd w:id="4184"/>
      <w:bookmarkEnd w:id="4185"/>
      <w:bookmarkEnd w:id="4186"/>
      <w:bookmarkEnd w:id="4187"/>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28"/>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28"/>
        </w:numPr>
        <w:contextualSpacing w:val="0"/>
        <w:jc w:val="left"/>
      </w:pPr>
      <w:r w:rsidRPr="00137CC1">
        <w:t>Replace operating but inefficient equipment with higher-efficiency equipment (early replacement).</w:t>
      </w:r>
    </w:p>
    <w:p w14:paraId="7F1874C8" w14:textId="0AF61034"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4188" w:name="_Toc442804295"/>
      <w:bookmarkStart w:id="4189" w:name="_Toc442805512"/>
      <w:bookmarkStart w:id="4190" w:name="_Toc472494718"/>
      <w:bookmarkStart w:id="4191" w:name="_Toc520462916"/>
      <w:bookmarkStart w:id="4192" w:name="_Toc473108060"/>
      <w:bookmarkStart w:id="4193" w:name="_Toc520824171"/>
      <w:bookmarkStart w:id="4194" w:name="_Toc16619954"/>
      <w:bookmarkStart w:id="4195" w:name="_Toc50556756"/>
      <w:r w:rsidRPr="00137CC1">
        <w:t>Basic Method</w:t>
      </w:r>
      <w:bookmarkEnd w:id="4188"/>
      <w:bookmarkEnd w:id="4189"/>
      <w:bookmarkEnd w:id="4190"/>
      <w:bookmarkEnd w:id="4191"/>
      <w:bookmarkEnd w:id="4192"/>
      <w:bookmarkEnd w:id="4193"/>
      <w:bookmarkEnd w:id="4194"/>
      <w:bookmarkEnd w:id="4195"/>
    </w:p>
    <w:p w14:paraId="3CA50A5C" w14:textId="77777777" w:rsidR="00D34C6E" w:rsidRPr="00137CC1" w:rsidRDefault="00D34C6E" w:rsidP="001A2AE6">
      <w:pPr>
        <w:pStyle w:val="Heading4"/>
      </w:pPr>
      <w:bookmarkStart w:id="4196" w:name="_Toc411554706"/>
      <w:bookmarkStart w:id="4197" w:name="_Toc442804296"/>
      <w:bookmarkStart w:id="4198" w:name="_Toc442805513"/>
      <w:bookmarkStart w:id="4199" w:name="_Ref466560019"/>
      <w:bookmarkStart w:id="4200" w:name="_Ref466560168"/>
      <w:r w:rsidRPr="00137CC1">
        <w:t>Free Ridership</w:t>
      </w:r>
      <w:bookmarkEnd w:id="4196"/>
      <w:bookmarkEnd w:id="4197"/>
      <w:bookmarkEnd w:id="4198"/>
      <w:bookmarkEnd w:id="4199"/>
      <w:bookmarkEnd w:id="4200"/>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29"/>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29"/>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5B9F1C03" w:rsidR="00D34C6E" w:rsidRDefault="00B52153" w:rsidP="00D21F1A">
      <w:pPr>
        <w:pStyle w:val="Captions"/>
      </w:pPr>
      <w:bookmarkStart w:id="4201" w:name="_Ref442629034"/>
      <w:bookmarkStart w:id="4202" w:name="_Toc472494760"/>
      <w:bookmarkStart w:id="4203" w:name="_Toc473108120"/>
      <w:bookmarkStart w:id="4204" w:name="_Toc520824268"/>
      <w:bookmarkStart w:id="4205" w:name="_Toc523148250"/>
      <w:bookmarkStart w:id="4206" w:name="_Toc16620012"/>
      <w:bookmarkStart w:id="4207" w:name="_Toc50543573"/>
      <w:r w:rsidRPr="00160A3D">
        <w:rPr>
          <w:noProof/>
        </w:rPr>
        <w:drawing>
          <wp:anchor distT="0" distB="0" distL="114300" distR="114300" simplePos="0" relativeHeight="251658248" behindDoc="0" locked="0" layoutInCell="1" allowOverlap="1" wp14:anchorId="75B68D5F"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4201"/>
      <w:r w:rsidR="00D34C6E">
        <w:t xml:space="preserve">6. </w:t>
      </w:r>
      <w:r w:rsidR="00D34C6E" w:rsidRPr="002A1A84">
        <w:t>Residential Prescriptive Rebate</w:t>
      </w:r>
      <w:r w:rsidR="00D34C6E">
        <w:t xml:space="preserve"> (With No Audit)</w:t>
      </w:r>
      <w:r w:rsidR="00D34C6E" w:rsidRPr="002A1A84">
        <w:t xml:space="preserve"> Free Ridership</w:t>
      </w:r>
      <w:bookmarkEnd w:id="4202"/>
      <w:bookmarkEnd w:id="4203"/>
      <w:bookmarkEnd w:id="4204"/>
      <w:bookmarkEnd w:id="4205"/>
      <w:bookmarkEnd w:id="4206"/>
      <w:bookmarkEnd w:id="4207"/>
    </w:p>
    <w:p w14:paraId="44FDEC71" w14:textId="77777777" w:rsidR="00D34C6E" w:rsidRDefault="00D34C6E" w:rsidP="00D34C6E">
      <w:pPr>
        <w:pStyle w:val="Heading5"/>
        <w:numPr>
          <w:ilvl w:val="4"/>
          <w:numId w:val="8"/>
        </w:numPr>
      </w:pPr>
      <w:bookmarkStart w:id="4208" w:name="_Toc442804297"/>
      <w:bookmarkStart w:id="4209" w:name="_Toc442805514"/>
      <w:r w:rsidRPr="009B67BF">
        <w:t xml:space="preserve">Calculation of the </w:t>
      </w:r>
      <w:r>
        <w:t>Program Influence</w:t>
      </w:r>
      <w:r w:rsidRPr="009B67BF">
        <w:t xml:space="preserve"> Score</w:t>
      </w:r>
      <w:bookmarkEnd w:id="4208"/>
      <w:bookmarkEnd w:id="4209"/>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3"/>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D34C6E">
      <w:pPr>
        <w:pStyle w:val="Heading5"/>
        <w:numPr>
          <w:ilvl w:val="4"/>
          <w:numId w:val="8"/>
        </w:numPr>
      </w:pPr>
      <w:bookmarkStart w:id="4210" w:name="_Toc442804298"/>
      <w:bookmarkStart w:id="4211" w:name="_Toc442805515"/>
      <w:r w:rsidRPr="009B67BF">
        <w:t xml:space="preserve">Calculation of the </w:t>
      </w:r>
      <w:r>
        <w:t>No-Program</w:t>
      </w:r>
      <w:r w:rsidRPr="009B67BF">
        <w:t xml:space="preserve"> Score</w:t>
      </w:r>
      <w:bookmarkEnd w:id="4210"/>
      <w:bookmarkEnd w:id="4211"/>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ins w:id="4212" w:author="Cheryl Jenkins" w:date="2020-06-18T17:12:00Z">
                  <w:rPr>
                    <w:rFonts w:ascii="Cambria Math" w:eastAsia="Franklin Gothic Book" w:hAnsi="Cambria Math"/>
                    <w:i/>
                  </w:rPr>
                </w:ins>
              </m:ctrlPr>
            </m:dPr>
            <m:e>
              <m:r>
                <w:rPr>
                  <w:rFonts w:ascii="Cambria Math" w:eastAsia="Franklin Gothic Book" w:hAnsi="Cambria Math"/>
                </w:rPr>
                <m:t>NP</m:t>
              </m:r>
            </m:e>
          </m:d>
          <m:r>
            <w:rPr>
              <w:rFonts w:ascii="Cambria Math" w:eastAsia="Franklin Gothic Book" w:hAnsi="Cambria Math"/>
            </w:rPr>
            <m:t>= Min</m:t>
          </m:r>
          <m:d>
            <m:dPr>
              <m:ctrlPr>
                <w:ins w:id="4213" w:author="Cheryl Jenkins" w:date="2020-06-18T17:12:00Z">
                  <w:rPr>
                    <w:rFonts w:ascii="Cambria Math" w:eastAsia="Franklin Gothic Book" w:hAnsi="Cambria Math"/>
                    <w:i/>
                  </w:rPr>
                </w:ins>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4214"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Mean</m:t>
          </m:r>
          <m:d>
            <m:dPr>
              <m:ctrlPr>
                <w:ins w:id="4215" w:author="Cheryl Jenkins" w:date="2020-06-18T17:12:00Z">
                  <w:rPr>
                    <w:rFonts w:ascii="Cambria Math" w:eastAsia="Franklin Gothic Book" w:hAnsi="Cambria Math"/>
                    <w:i/>
                  </w:rPr>
                </w:ins>
              </m:ctrlPr>
            </m:dPr>
            <m:e>
              <m:r>
                <w:rPr>
                  <w:rFonts w:ascii="Cambria Math" w:eastAsia="Franklin Gothic Book" w:hAnsi="Cambria Math"/>
                </w:rPr>
                <m:t>PI, NP</m:t>
              </m:r>
            </m:e>
          </m:d>
        </m:oMath>
      </m:oMathPara>
    </w:p>
    <w:p w14:paraId="38D3AC5A" w14:textId="77777777" w:rsidR="00D34C6E" w:rsidRPr="00137CC1" w:rsidRDefault="00D34C6E" w:rsidP="00D34C6E">
      <w:pPr>
        <w:pStyle w:val="Heading5"/>
        <w:numPr>
          <w:ilvl w:val="4"/>
          <w:numId w:val="8"/>
        </w:numPr>
      </w:pPr>
      <w:bookmarkStart w:id="4216" w:name="_Toc442804299"/>
      <w:bookmarkStart w:id="4217" w:name="_Toc442805516"/>
      <w:r>
        <w:t>Consistency Checks</w:t>
      </w:r>
      <w:bookmarkEnd w:id="4216"/>
      <w:bookmarkEnd w:id="4217"/>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6"/>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8"/>
        </w:numPr>
        <w:jc w:val="left"/>
      </w:pPr>
      <w:bookmarkStart w:id="4218" w:name="_Toc431526469"/>
      <w:bookmarkStart w:id="4219" w:name="_Ref442305481"/>
      <w:bookmarkStart w:id="4220" w:name="_Ref442305485"/>
      <w:bookmarkStart w:id="4221" w:name="_Toc442804303"/>
      <w:bookmarkStart w:id="4222" w:name="_Toc442805520"/>
      <w:bookmarkStart w:id="4223" w:name="_Toc472494720"/>
      <w:bookmarkStart w:id="4224" w:name="_Toc520462918"/>
      <w:bookmarkStart w:id="4225" w:name="_Toc473108062"/>
      <w:bookmarkStart w:id="4226" w:name="_Toc520824172"/>
      <w:bookmarkStart w:id="4227" w:name="_Toc16619955"/>
      <w:bookmarkStart w:id="4228" w:name="_Toc50556757"/>
      <w:r w:rsidRPr="009B67BF">
        <w:t>Single-Family Home Energy Audit Pro</w:t>
      </w:r>
      <w:bookmarkEnd w:id="4218"/>
      <w:r>
        <w:t>tocol</w:t>
      </w:r>
      <w:bookmarkEnd w:id="4219"/>
      <w:bookmarkEnd w:id="4220"/>
      <w:bookmarkEnd w:id="4221"/>
      <w:bookmarkEnd w:id="4222"/>
      <w:bookmarkEnd w:id="4223"/>
      <w:bookmarkEnd w:id="4224"/>
      <w:bookmarkEnd w:id="4225"/>
      <w:bookmarkEnd w:id="4226"/>
      <w:bookmarkEnd w:id="4227"/>
      <w:bookmarkEnd w:id="4228"/>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343CFB8D"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4229" w:name="_Toc431526470"/>
      <w:bookmarkStart w:id="4230" w:name="_Toc442804304"/>
      <w:bookmarkStart w:id="4231" w:name="_Toc442805521"/>
      <w:bookmarkStart w:id="4232" w:name="_Toc472494721"/>
      <w:bookmarkStart w:id="4233" w:name="_Toc520462919"/>
      <w:bookmarkStart w:id="4234" w:name="_Toc473108063"/>
      <w:bookmarkStart w:id="4235" w:name="_Toc520824173"/>
      <w:bookmarkStart w:id="4236" w:name="_Toc16619956"/>
      <w:bookmarkStart w:id="4237" w:name="_Toc50556758"/>
      <w:r>
        <w:t>Basic Method</w:t>
      </w:r>
      <w:bookmarkEnd w:id="4229"/>
      <w:bookmarkEnd w:id="4230"/>
      <w:bookmarkEnd w:id="4231"/>
      <w:bookmarkEnd w:id="4232"/>
      <w:bookmarkEnd w:id="4233"/>
      <w:bookmarkEnd w:id="4234"/>
      <w:bookmarkEnd w:id="4235"/>
      <w:bookmarkEnd w:id="4236"/>
      <w:bookmarkEnd w:id="4237"/>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4238" w:name="_Toc442804305"/>
      <w:bookmarkStart w:id="4239" w:name="_Toc442805522"/>
      <w:r w:rsidRPr="009B67BF">
        <w:t>No-Cost, Direct Install Measures</w:t>
      </w:r>
      <w:bookmarkEnd w:id="4238"/>
      <w:bookmarkEnd w:id="4239"/>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6"/>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6"/>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6"/>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4240"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Min</m:t>
          </m:r>
          <m:d>
            <m:dPr>
              <m:ctrlPr>
                <w:ins w:id="4241" w:author="Cheryl Jenkins" w:date="2020-06-18T17:12:00Z">
                  <w:rPr>
                    <w:rFonts w:ascii="Cambria Math" w:eastAsia="Franklin Gothic Book" w:hAnsi="Cambria Math"/>
                    <w:i/>
                  </w:rPr>
                </w:ins>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4242" w:name="_Ref442630511"/>
      <w:r>
        <w:br w:type="page"/>
      </w:r>
    </w:p>
    <w:p w14:paraId="683B9209" w14:textId="4062C60C" w:rsidR="00D34C6E" w:rsidRDefault="00B52153" w:rsidP="00B52153">
      <w:pPr>
        <w:pStyle w:val="Captions"/>
      </w:pPr>
      <w:bookmarkStart w:id="4243" w:name="_Toc472494761"/>
      <w:bookmarkStart w:id="4244" w:name="_Toc473108121"/>
      <w:bookmarkStart w:id="4245" w:name="_Toc520824269"/>
      <w:bookmarkStart w:id="4246" w:name="_Toc523148251"/>
      <w:bookmarkStart w:id="4247" w:name="_Toc16620013"/>
      <w:bookmarkStart w:id="4248" w:name="_Toc50543574"/>
      <w:r w:rsidRPr="00160A3D">
        <w:rPr>
          <w:noProof/>
        </w:rPr>
        <w:drawing>
          <wp:anchor distT="0" distB="0" distL="114300" distR="114300" simplePos="0" relativeHeight="251658249" behindDoc="0" locked="0" layoutInCell="1" allowOverlap="1" wp14:anchorId="2F958C90"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4242"/>
      <w:r w:rsidR="00D34C6E">
        <w:t xml:space="preserve">7. </w:t>
      </w:r>
      <w:r w:rsidR="00D34C6E" w:rsidRPr="009508D7">
        <w:t xml:space="preserve">Single-Family </w:t>
      </w:r>
      <w:r w:rsidR="00D34C6E">
        <w:t xml:space="preserve">Home Energy </w:t>
      </w:r>
      <w:r w:rsidR="00D34C6E" w:rsidRPr="009508D7">
        <w:t>Audit Free Ridership—No Cost Measures</w:t>
      </w:r>
      <w:bookmarkEnd w:id="4243"/>
      <w:bookmarkEnd w:id="4244"/>
      <w:bookmarkEnd w:id="4245"/>
      <w:bookmarkEnd w:id="4246"/>
      <w:bookmarkEnd w:id="4247"/>
      <w:bookmarkEnd w:id="4248"/>
    </w:p>
    <w:p w14:paraId="505E5A7B" w14:textId="77777777" w:rsidR="00D34C6E" w:rsidRPr="009B67BF" w:rsidRDefault="00D34C6E" w:rsidP="001A2AE6">
      <w:pPr>
        <w:pStyle w:val="Heading4"/>
      </w:pPr>
      <w:bookmarkStart w:id="4249" w:name="_Toc442804306"/>
      <w:bookmarkStart w:id="4250" w:name="_Toc442805523"/>
      <w:r w:rsidRPr="009B67BF">
        <w:t>Rebated/Discounted Measures</w:t>
      </w:r>
      <w:bookmarkEnd w:id="4249"/>
      <w:bookmarkEnd w:id="4250"/>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4D19392B"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80DF9">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4251" w:name="_Ref442633054"/>
    </w:p>
    <w:p w14:paraId="7B19A240" w14:textId="77777777" w:rsidR="00D34C6E" w:rsidRDefault="00D34C6E" w:rsidP="00D34C6E">
      <w:pPr>
        <w:rPr>
          <w:rFonts w:eastAsia="Calibri"/>
        </w:rPr>
      </w:pPr>
      <w:r>
        <w:rPr>
          <w:rFonts w:eastAsia="Calibri"/>
        </w:rPr>
        <w:br w:type="page"/>
      </w:r>
    </w:p>
    <w:p w14:paraId="2A71F030" w14:textId="10B04C8C" w:rsidR="00D34C6E" w:rsidRDefault="00B52153" w:rsidP="00D34C6E">
      <w:bookmarkStart w:id="4252" w:name="_Toc472494762"/>
      <w:bookmarkStart w:id="4253" w:name="_Toc473108122"/>
      <w:bookmarkStart w:id="4254" w:name="_Toc520824270"/>
      <w:bookmarkStart w:id="4255" w:name="_Toc523148252"/>
      <w:bookmarkStart w:id="4256" w:name="_Toc16620014"/>
      <w:r w:rsidRPr="00BD7B81">
        <w:rPr>
          <w:rFonts w:ascii="Calibri" w:hAnsi="Calibri" w:cs="Calibri"/>
          <w:noProof/>
          <w:color w:val="000000"/>
          <w:spacing w:val="5"/>
          <w:kern w:val="28"/>
          <w:szCs w:val="20"/>
        </w:rPr>
        <w:drawing>
          <wp:anchor distT="0" distB="0" distL="114300" distR="114300" simplePos="0" relativeHeight="251658250" behindDoc="0" locked="0" layoutInCell="1" allowOverlap="1" wp14:anchorId="31DE5BC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4251"/>
      <w:r w:rsidR="00D34C6E">
        <w:t xml:space="preserve">8. </w:t>
      </w:r>
      <w:r w:rsidR="00D34C6E" w:rsidRPr="00714B1A">
        <w:t>Single-Family Home Energy Audit Free Ridership—Discounted Measures</w:t>
      </w:r>
      <w:bookmarkEnd w:id="4252"/>
      <w:bookmarkEnd w:id="4253"/>
      <w:bookmarkEnd w:id="4254"/>
      <w:bookmarkEnd w:id="4255"/>
      <w:bookmarkEnd w:id="4256"/>
    </w:p>
    <w:p w14:paraId="70182399" w14:textId="77777777" w:rsidR="00D34C6E" w:rsidRPr="009B67BF" w:rsidRDefault="00D34C6E" w:rsidP="001A2AE6">
      <w:pPr>
        <w:pStyle w:val="Heading4"/>
      </w:pPr>
      <w:bookmarkStart w:id="4257" w:name="_Toc442804307"/>
      <w:bookmarkStart w:id="4258" w:name="_Toc442805524"/>
      <w:r>
        <w:t>Consistency Checks</w:t>
      </w:r>
      <w:bookmarkEnd w:id="4257"/>
      <w:bookmarkEnd w:id="4258"/>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4"/>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4"/>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4"/>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4259" w:name="_Toc431526472"/>
    </w:p>
    <w:p w14:paraId="70416208" w14:textId="77777777" w:rsidR="00D34C6E" w:rsidRPr="009B67BF" w:rsidRDefault="00D34C6E" w:rsidP="00D34C6E">
      <w:pPr>
        <w:pStyle w:val="Heading2"/>
        <w:keepLines w:val="0"/>
        <w:widowControl/>
        <w:numPr>
          <w:ilvl w:val="1"/>
          <w:numId w:val="8"/>
        </w:numPr>
        <w:jc w:val="left"/>
      </w:pPr>
      <w:bookmarkStart w:id="4260" w:name="_Ref442019850"/>
      <w:bookmarkStart w:id="4261" w:name="_Ref442019865"/>
      <w:bookmarkStart w:id="4262" w:name="_Toc442804308"/>
      <w:bookmarkStart w:id="4263" w:name="_Toc442805525"/>
      <w:bookmarkStart w:id="4264" w:name="_Toc472494722"/>
      <w:bookmarkStart w:id="4265" w:name="_Toc520462920"/>
      <w:bookmarkStart w:id="4266" w:name="_Toc473108064"/>
      <w:bookmarkStart w:id="4267" w:name="_Toc520824174"/>
      <w:bookmarkStart w:id="4268" w:name="_Toc16619957"/>
      <w:bookmarkStart w:id="4269" w:name="_Toc50556759"/>
      <w:r w:rsidRPr="009B67BF">
        <w:t xml:space="preserve">Multifamily </w:t>
      </w:r>
      <w:bookmarkEnd w:id="4259"/>
      <w:r>
        <w:t>Protocol</w:t>
      </w:r>
      <w:bookmarkEnd w:id="4260"/>
      <w:bookmarkEnd w:id="4261"/>
      <w:bookmarkEnd w:id="4262"/>
      <w:bookmarkEnd w:id="4263"/>
      <w:bookmarkEnd w:id="4264"/>
      <w:bookmarkEnd w:id="4265"/>
      <w:bookmarkEnd w:id="4266"/>
      <w:bookmarkEnd w:id="4267"/>
      <w:bookmarkEnd w:id="4268"/>
      <w:bookmarkEnd w:id="4269"/>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7EE8CC3B"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4270" w:name="_Toc431526473"/>
      <w:bookmarkStart w:id="4271" w:name="_Toc442804309"/>
      <w:bookmarkStart w:id="4272" w:name="_Toc442805526"/>
      <w:bookmarkStart w:id="4273" w:name="_Toc472494723"/>
      <w:bookmarkStart w:id="4274" w:name="_Toc520462921"/>
      <w:bookmarkStart w:id="4275" w:name="_Toc473108065"/>
      <w:bookmarkStart w:id="4276" w:name="_Toc520824175"/>
      <w:bookmarkStart w:id="4277" w:name="_Toc16619958"/>
      <w:bookmarkStart w:id="4278" w:name="_Toc50556760"/>
      <w:r>
        <w:t>Basic Method</w:t>
      </w:r>
      <w:bookmarkEnd w:id="4270"/>
      <w:bookmarkEnd w:id="4271"/>
      <w:bookmarkEnd w:id="4272"/>
      <w:bookmarkEnd w:id="4273"/>
      <w:bookmarkEnd w:id="4274"/>
      <w:bookmarkEnd w:id="4275"/>
      <w:bookmarkEnd w:id="4276"/>
      <w:bookmarkEnd w:id="4277"/>
      <w:bookmarkEnd w:id="4278"/>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4"/>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0BB1794" w:rsidR="00D34C6E" w:rsidRDefault="00B52153" w:rsidP="00B52153">
      <w:pPr>
        <w:jc w:val="center"/>
      </w:pPr>
      <w:bookmarkStart w:id="4279" w:name="_Toc472494763"/>
      <w:bookmarkStart w:id="4280" w:name="_Toc473108123"/>
      <w:bookmarkStart w:id="4281" w:name="_Toc520824271"/>
      <w:bookmarkStart w:id="4282" w:name="_Toc523148253"/>
      <w:bookmarkStart w:id="4283" w:name="_Toc16620015"/>
      <w:r w:rsidRPr="001B4B8B">
        <w:rPr>
          <w:noProof/>
        </w:rPr>
        <w:drawing>
          <wp:anchor distT="0" distB="0" distL="114300" distR="114300" simplePos="0" relativeHeight="251658252" behindDoc="0" locked="1" layoutInCell="1" allowOverlap="1" wp14:anchorId="3A9271C1"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284" w:name="_Toc50543575"/>
      <w:r w:rsidR="00D34C6E" w:rsidRPr="00830CF8">
        <w:rPr>
          <w:rStyle w:val="CaptionsChar"/>
        </w:rPr>
        <w:t>Figure 4</w:t>
      </w:r>
      <w:r w:rsidR="00D34C6E" w:rsidRPr="00830CF8">
        <w:rPr>
          <w:rStyle w:val="CaptionsChar"/>
        </w:rPr>
        <w:noBreakHyphen/>
        <w:t>9. Multifamily Free Ridership—Non-CFL/Non-LED Measures</w:t>
      </w:r>
      <w:bookmarkEnd w:id="4279"/>
      <w:bookmarkEnd w:id="4280"/>
      <w:bookmarkEnd w:id="4281"/>
      <w:bookmarkEnd w:id="4282"/>
      <w:bookmarkEnd w:id="4283"/>
      <w:bookmarkEnd w:id="4284"/>
    </w:p>
    <w:p w14:paraId="5C2C3A88" w14:textId="77777777" w:rsidR="00D34C6E" w:rsidRDefault="00D34C6E" w:rsidP="00B52153"/>
    <w:p w14:paraId="03CB2860" w14:textId="2A800CC0" w:rsidR="00D34C6E" w:rsidRDefault="00491711" w:rsidP="00B52153">
      <w:pPr>
        <w:pStyle w:val="Captions"/>
      </w:pPr>
      <w:bookmarkStart w:id="4285" w:name="_Ref442630419"/>
      <w:bookmarkStart w:id="4286" w:name="_Toc472494764"/>
      <w:bookmarkStart w:id="4287" w:name="_Toc473108124"/>
      <w:bookmarkStart w:id="4288" w:name="_Toc520824272"/>
      <w:bookmarkStart w:id="4289" w:name="_Toc523148254"/>
      <w:bookmarkStart w:id="4290" w:name="_Toc16620016"/>
      <w:bookmarkStart w:id="4291" w:name="_Toc50543576"/>
      <w:r w:rsidRPr="006D1852">
        <w:rPr>
          <w:noProof/>
        </w:rPr>
        <w:drawing>
          <wp:anchor distT="0" distB="0" distL="114300" distR="114300" simplePos="0" relativeHeight="251658253" behindDoc="0" locked="1" layoutInCell="1" allowOverlap="1" wp14:anchorId="01B6CB5D"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4285"/>
      <w:r w:rsidR="00D34C6E">
        <w:t xml:space="preserve">10. </w:t>
      </w:r>
      <w:r w:rsidR="00D34C6E" w:rsidRPr="00D96795">
        <w:t>Multifamily Free Ridership for Property Managers—CFL</w:t>
      </w:r>
      <w:r w:rsidR="00D34C6E">
        <w:t>/LED</w:t>
      </w:r>
      <w:r w:rsidR="00D34C6E" w:rsidRPr="00D96795">
        <w:t xml:space="preserve"> Measures</w:t>
      </w:r>
      <w:bookmarkEnd w:id="4286"/>
      <w:bookmarkEnd w:id="4287"/>
      <w:bookmarkEnd w:id="4288"/>
      <w:bookmarkEnd w:id="4289"/>
      <w:bookmarkEnd w:id="4290"/>
      <w:bookmarkEnd w:id="4291"/>
    </w:p>
    <w:p w14:paraId="4784DCC6" w14:textId="77777777" w:rsidR="00D34C6E" w:rsidRDefault="00D34C6E" w:rsidP="001A2AE6">
      <w:pPr>
        <w:pStyle w:val="Heading4"/>
      </w:pPr>
      <w:bookmarkStart w:id="4292" w:name="_Toc442804310"/>
      <w:bookmarkStart w:id="4293" w:name="_Toc442805527"/>
      <w:r>
        <w:t>Consistency Checks</w:t>
      </w:r>
      <w:bookmarkEnd w:id="4292"/>
      <w:bookmarkEnd w:id="4293"/>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5"/>
      </w:r>
      <w:r w:rsidRPr="009B67BF">
        <w:rPr>
          <w:rFonts w:eastAsia="Franklin Gothic Book"/>
        </w:rPr>
        <w:t>:</w:t>
      </w:r>
    </w:p>
    <w:p w14:paraId="2AEC462E"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4294" w:name="_Toc442804311"/>
      <w:bookmarkStart w:id="4295" w:name="_Toc442805528"/>
      <w:r w:rsidRPr="009B67BF">
        <w:t>Data Collection</w:t>
      </w:r>
      <w:bookmarkEnd w:id="4294"/>
      <w:bookmarkEnd w:id="4295"/>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4296" w:name="_Toc431526476"/>
    </w:p>
    <w:p w14:paraId="0295F22C" w14:textId="77777777" w:rsidR="00D34C6E" w:rsidRPr="009B67BF" w:rsidRDefault="00D34C6E" w:rsidP="00D34C6E">
      <w:pPr>
        <w:pStyle w:val="Heading2"/>
        <w:keepLines w:val="0"/>
        <w:widowControl/>
        <w:numPr>
          <w:ilvl w:val="1"/>
          <w:numId w:val="8"/>
        </w:numPr>
        <w:jc w:val="left"/>
      </w:pPr>
      <w:bookmarkStart w:id="4297" w:name="_Ref442305513"/>
      <w:bookmarkStart w:id="4298" w:name="_Ref442305519"/>
      <w:bookmarkStart w:id="4299" w:name="_Toc442804312"/>
      <w:bookmarkStart w:id="4300" w:name="_Toc442805529"/>
      <w:bookmarkStart w:id="4301" w:name="_Toc472494724"/>
      <w:bookmarkStart w:id="4302" w:name="_Toc520462922"/>
      <w:bookmarkStart w:id="4303" w:name="_Toc473108066"/>
      <w:bookmarkStart w:id="4304" w:name="_Toc520824176"/>
      <w:bookmarkStart w:id="4305" w:name="_Toc16619959"/>
      <w:bookmarkStart w:id="4306" w:name="_Toc50556761"/>
      <w:r w:rsidRPr="009B67BF">
        <w:t xml:space="preserve">Energy Saving Kits and Elementary Education </w:t>
      </w:r>
      <w:bookmarkEnd w:id="4296"/>
      <w:r>
        <w:t>Protocol</w:t>
      </w:r>
      <w:bookmarkEnd w:id="4297"/>
      <w:bookmarkEnd w:id="4298"/>
      <w:bookmarkEnd w:id="4299"/>
      <w:bookmarkEnd w:id="4300"/>
      <w:bookmarkEnd w:id="4301"/>
      <w:bookmarkEnd w:id="4302"/>
      <w:bookmarkEnd w:id="4303"/>
      <w:bookmarkEnd w:id="4304"/>
      <w:bookmarkEnd w:id="4305"/>
      <w:bookmarkEnd w:id="4306"/>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8179DE3"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2E508963" w:rsidR="00D34C6E" w:rsidRDefault="00B52153" w:rsidP="00B52153">
      <w:pPr>
        <w:pStyle w:val="Captions"/>
      </w:pPr>
      <w:bookmarkStart w:id="4307" w:name="_Ref442635687"/>
      <w:bookmarkStart w:id="4308" w:name="_Toc472494765"/>
      <w:bookmarkStart w:id="4309" w:name="_Toc473108125"/>
      <w:bookmarkStart w:id="4310" w:name="_Toc520824273"/>
      <w:bookmarkStart w:id="4311" w:name="_Toc523148255"/>
      <w:bookmarkStart w:id="4312" w:name="_Toc16620017"/>
      <w:bookmarkStart w:id="4313" w:name="_Toc50543577"/>
      <w:r w:rsidRPr="0029465B">
        <w:rPr>
          <w:noProof/>
        </w:rPr>
        <w:drawing>
          <wp:anchor distT="0" distB="0" distL="114300" distR="114300" simplePos="0" relativeHeight="251658251" behindDoc="0" locked="0" layoutInCell="1" allowOverlap="1" wp14:anchorId="05CF436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4307"/>
      <w:r w:rsidR="00D34C6E">
        <w:t xml:space="preserve">11. </w:t>
      </w:r>
      <w:r w:rsidR="00D34C6E" w:rsidRPr="004A4E43">
        <w:t>Energy Saving Kits and Elementary Education Free Ridership</w:t>
      </w:r>
      <w:bookmarkEnd w:id="4308"/>
      <w:bookmarkEnd w:id="4309"/>
      <w:bookmarkEnd w:id="4310"/>
      <w:bookmarkEnd w:id="4311"/>
      <w:bookmarkEnd w:id="4312"/>
      <w:bookmarkEnd w:id="4313"/>
    </w:p>
    <w:p w14:paraId="22F8665D" w14:textId="21961494" w:rsidR="00D34C6E" w:rsidRDefault="00D34C6E" w:rsidP="00D34C6E"/>
    <w:p w14:paraId="2E7BB156" w14:textId="77777777" w:rsidR="00D34C6E" w:rsidRPr="009B67BF" w:rsidRDefault="00D34C6E" w:rsidP="0088039F">
      <w:pPr>
        <w:pStyle w:val="Heading3"/>
      </w:pPr>
      <w:bookmarkStart w:id="4314" w:name="_Toc431526477"/>
      <w:bookmarkStart w:id="4315" w:name="_Toc442804313"/>
      <w:bookmarkStart w:id="4316" w:name="_Toc442805530"/>
      <w:bookmarkStart w:id="4317" w:name="_Toc472494725"/>
      <w:bookmarkStart w:id="4318" w:name="_Toc520462923"/>
      <w:bookmarkStart w:id="4319" w:name="_Toc473108067"/>
      <w:bookmarkStart w:id="4320" w:name="_Toc520824177"/>
      <w:bookmarkStart w:id="4321" w:name="_Toc16619960"/>
      <w:bookmarkStart w:id="4322" w:name="_Toc50556762"/>
      <w:r>
        <w:t>Basic Method</w:t>
      </w:r>
      <w:bookmarkEnd w:id="4314"/>
      <w:bookmarkEnd w:id="4315"/>
      <w:bookmarkEnd w:id="4316"/>
      <w:bookmarkEnd w:id="4317"/>
      <w:bookmarkEnd w:id="4318"/>
      <w:bookmarkEnd w:id="4319"/>
      <w:bookmarkEnd w:id="4320"/>
      <w:bookmarkEnd w:id="4321"/>
      <w:bookmarkEnd w:id="4322"/>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77777777" w:rsidR="00D34C6E" w:rsidRPr="006F3432" w:rsidRDefault="00D34C6E" w:rsidP="00D34C6E">
      <w:pPr>
        <w:pStyle w:val="ListParagraph"/>
        <w:numPr>
          <w:ilvl w:val="0"/>
          <w:numId w:val="14"/>
        </w:numPr>
        <w:spacing w:after="60"/>
        <w:rPr>
          <w:rFonts w:eastAsia="Calibri"/>
          <w:b/>
        </w:rPr>
      </w:pPr>
      <w:r w:rsidRPr="006F3432">
        <w:rPr>
          <w:rFonts w:eastAsia="Calibri"/>
          <w:b/>
        </w:rPr>
        <w:t xml:space="preserve">Timing (T). </w:t>
      </w:r>
      <w:r w:rsidRPr="006F3432">
        <w:rPr>
          <w:rFonts w:eastAsia="Franklin Gothic Book"/>
        </w:rPr>
        <w:t xml:space="preserve">The first question is compute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4"/>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4"/>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4323"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Min</m:t>
          </m:r>
          <m:d>
            <m:dPr>
              <m:ctrlPr>
                <w:ins w:id="4324" w:author="Cheryl Jenkins" w:date="2020-06-18T17:12:00Z">
                  <w:rPr>
                    <w:rFonts w:ascii="Cambria Math" w:eastAsia="Franklin Gothic Book" w:hAnsi="Cambria Math"/>
                    <w:i/>
                  </w:rPr>
                </w:ins>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4325" w:name="_Toc442804314"/>
      <w:bookmarkStart w:id="4326" w:name="_Toc442805531"/>
      <w:r w:rsidRPr="009B67BF">
        <w:t>Data Collection</w:t>
      </w:r>
      <w:bookmarkEnd w:id="4325"/>
      <w:bookmarkEnd w:id="4326"/>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8"/>
        </w:numPr>
        <w:jc w:val="left"/>
      </w:pPr>
      <w:bookmarkStart w:id="4327" w:name="_Toc431527817"/>
      <w:bookmarkStart w:id="4328" w:name="_Toc431527818"/>
      <w:bookmarkStart w:id="4329" w:name="_Toc431527819"/>
      <w:bookmarkStart w:id="4330" w:name="_Toc431527820"/>
      <w:bookmarkStart w:id="4331" w:name="_Toc431527821"/>
      <w:bookmarkStart w:id="4332" w:name="_Toc431527822"/>
      <w:bookmarkStart w:id="4333" w:name="_Toc431527823"/>
      <w:bookmarkStart w:id="4334" w:name="_Toc431527824"/>
      <w:bookmarkStart w:id="4335" w:name="_Toc431527825"/>
      <w:bookmarkStart w:id="4336" w:name="_Toc431527826"/>
      <w:bookmarkStart w:id="4337" w:name="_Toc431527827"/>
      <w:bookmarkStart w:id="4338" w:name="_Toc431527828"/>
      <w:bookmarkStart w:id="4339" w:name="_Toc431527829"/>
      <w:bookmarkStart w:id="4340" w:name="_Toc431527830"/>
      <w:bookmarkStart w:id="4341" w:name="_Toc431527831"/>
      <w:bookmarkStart w:id="4342" w:name="_Toc431527832"/>
      <w:bookmarkStart w:id="4343" w:name="_Toc431527833"/>
      <w:bookmarkStart w:id="4344" w:name="_Toc431527834"/>
      <w:bookmarkStart w:id="4345" w:name="_Toc431527835"/>
      <w:bookmarkStart w:id="4346" w:name="_Toc431527836"/>
      <w:bookmarkStart w:id="4347" w:name="_Toc431527837"/>
      <w:bookmarkStart w:id="4348" w:name="_Toc431526480"/>
      <w:bookmarkStart w:id="4349" w:name="_Ref442305528"/>
      <w:bookmarkStart w:id="4350" w:name="_Ref442305534"/>
      <w:bookmarkStart w:id="4351" w:name="_Toc442804315"/>
      <w:bookmarkStart w:id="4352" w:name="_Toc442805532"/>
      <w:bookmarkStart w:id="4353" w:name="_Toc472494726"/>
      <w:bookmarkStart w:id="4354" w:name="_Toc520462924"/>
      <w:bookmarkStart w:id="4355" w:name="_Toc473108068"/>
      <w:bookmarkStart w:id="4356" w:name="_Toc520824178"/>
      <w:bookmarkStart w:id="4357" w:name="_Toc16619961"/>
      <w:bookmarkStart w:id="4358" w:name="_Toc50556763"/>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r>
        <w:t xml:space="preserve">Residential </w:t>
      </w:r>
      <w:r w:rsidRPr="009B67BF">
        <w:t xml:space="preserve">New Construction </w:t>
      </w:r>
      <w:bookmarkEnd w:id="4348"/>
      <w:r>
        <w:t>Protocol</w:t>
      </w:r>
      <w:bookmarkEnd w:id="4349"/>
      <w:bookmarkEnd w:id="4350"/>
      <w:bookmarkEnd w:id="4351"/>
      <w:bookmarkEnd w:id="4352"/>
      <w:bookmarkEnd w:id="4353"/>
      <w:bookmarkEnd w:id="4354"/>
      <w:bookmarkEnd w:id="4355"/>
      <w:bookmarkEnd w:id="4356"/>
      <w:bookmarkEnd w:id="4357"/>
      <w:bookmarkEnd w:id="4358"/>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4359" w:name="_Toc442975742"/>
      <w:bookmarkStart w:id="4360" w:name="_Toc442804316"/>
      <w:bookmarkStart w:id="4361" w:name="_Toc442805533"/>
      <w:bookmarkStart w:id="4362" w:name="_Toc472494727"/>
      <w:bookmarkStart w:id="4363" w:name="_Toc520462925"/>
      <w:bookmarkStart w:id="4364" w:name="_Toc473108069"/>
      <w:bookmarkStart w:id="4365" w:name="_Toc520824179"/>
      <w:bookmarkStart w:id="4366" w:name="_Toc16619962"/>
      <w:bookmarkStart w:id="4367" w:name="_Toc50556764"/>
      <w:bookmarkStart w:id="4368" w:name="_Toc431526481"/>
      <w:bookmarkEnd w:id="4359"/>
      <w:r w:rsidRPr="009B67BF">
        <w:t>Basic Method</w:t>
      </w:r>
      <w:bookmarkEnd w:id="4360"/>
      <w:bookmarkEnd w:id="4361"/>
      <w:bookmarkEnd w:id="4362"/>
      <w:bookmarkEnd w:id="4363"/>
      <w:bookmarkEnd w:id="4364"/>
      <w:bookmarkEnd w:id="4365"/>
      <w:bookmarkEnd w:id="4366"/>
      <w:bookmarkEnd w:id="4367"/>
    </w:p>
    <w:bookmarkEnd w:id="4368"/>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00B1586E" w:rsidR="00D34C6E" w:rsidRDefault="005535C2" w:rsidP="00D21F1A">
      <w:pPr>
        <w:pStyle w:val="Captions"/>
      </w:pPr>
      <w:bookmarkStart w:id="4369" w:name="_Toc50543578"/>
      <w:r>
        <w:rPr>
          <w:noProof/>
        </w:rPr>
        <w:drawing>
          <wp:anchor distT="0" distB="0" distL="114300" distR="114300" simplePos="0" relativeHeight="251658254" behindDoc="0" locked="0" layoutInCell="1" allowOverlap="1" wp14:anchorId="41DA28C2"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4370" w:name="_Ref442634411"/>
      <w:bookmarkStart w:id="4371" w:name="_Toc472494766"/>
      <w:bookmarkStart w:id="4372" w:name="_Toc473108126"/>
      <w:bookmarkStart w:id="4373" w:name="_Toc520824274"/>
      <w:bookmarkStart w:id="4374" w:name="_Toc523148256"/>
      <w:bookmarkStart w:id="4375" w:name="_Toc16620018"/>
      <w:r w:rsidR="00D34C6E" w:rsidRPr="00790326">
        <w:t>Figure 4</w:t>
      </w:r>
      <w:r w:rsidR="00D34C6E" w:rsidRPr="00790326">
        <w:noBreakHyphen/>
      </w:r>
      <w:bookmarkEnd w:id="4370"/>
      <w:r w:rsidR="00D34C6E" w:rsidRPr="00790326">
        <w:t>1</w:t>
      </w:r>
      <w:r w:rsidR="00D34C6E">
        <w:t>2</w:t>
      </w:r>
      <w:r w:rsidR="00D34C6E" w:rsidRPr="00790326">
        <w:t>. Residential New Construction Free Ridership</w:t>
      </w:r>
      <w:bookmarkEnd w:id="4369"/>
      <w:bookmarkEnd w:id="4371"/>
      <w:bookmarkEnd w:id="4372"/>
      <w:bookmarkEnd w:id="4373"/>
      <w:bookmarkEnd w:id="4374"/>
      <w:bookmarkEnd w:id="4375"/>
    </w:p>
    <w:p w14:paraId="296DFBF1" w14:textId="6BD411D4" w:rsidR="00D34C6E" w:rsidRPr="00790326" w:rsidRDefault="00D34C6E" w:rsidP="00D34C6E"/>
    <w:p w14:paraId="7B671B39" w14:textId="77777777" w:rsidR="00D34C6E" w:rsidRDefault="00D34C6E" w:rsidP="00A352F0">
      <w:pPr>
        <w:pStyle w:val="Heading4"/>
      </w:pPr>
      <w:bookmarkStart w:id="4376" w:name="_Toc442804317"/>
      <w:bookmarkStart w:id="4377" w:name="_Toc442805534"/>
      <w:r>
        <w:t>Calculation of the Program Influence Score</w:t>
      </w:r>
      <w:bookmarkEnd w:id="4376"/>
      <w:bookmarkEnd w:id="4377"/>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w:t>
      </w:r>
      <w:proofErr w:type="spellStart"/>
      <w:r>
        <w:rPr>
          <w:rFonts w:eastAsia="Franklin Gothic Book"/>
        </w:rPr>
        <w:t>NP</w:t>
      </w:r>
      <w:r w:rsidRPr="0049764B">
        <w:rPr>
          <w:rFonts w:eastAsia="Franklin Gothic Book"/>
          <w:vertAlign w:val="subscript"/>
        </w:rPr>
        <w:t>p</w:t>
      </w:r>
      <w:proofErr w:type="spellEnd"/>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4"/>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ins w:id="4378" w:author="Cheryl Jenkins" w:date="2020-06-18T17:12:00Z">
                  <w:rPr>
                    <w:rFonts w:ascii="Cambria Math" w:eastAsia="Calibri" w:hAnsi="Cambria Math"/>
                    <w:i/>
                    <w:iCs/>
                  </w:rPr>
                </w:ins>
              </m:ctrlPr>
            </m:dPr>
            <m:e>
              <m:sSub>
                <m:sSubPr>
                  <m:ctrlPr>
                    <w:ins w:id="4379" w:author="Cheryl Jenkins" w:date="2020-06-18T17:12:00Z">
                      <w:rPr>
                        <w:rFonts w:ascii="Cambria Math" w:eastAsia="Calibri" w:hAnsi="Cambria Math"/>
                        <w:i/>
                      </w:rPr>
                    </w:ins>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ins w:id="4380" w:author="Cheryl Jenkins" w:date="2020-06-18T17:12:00Z">
                  <w:rPr>
                    <w:rFonts w:ascii="Cambria Math" w:eastAsia="Franklin Gothic Book" w:hAnsi="Cambria Math"/>
                    <w:i/>
                  </w:rPr>
                </w:ins>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4381" w:name="_Toc442804318"/>
      <w:bookmarkStart w:id="4382" w:name="_Toc442805535"/>
      <w:r w:rsidRPr="00691908">
        <w:t>Consistency Checks</w:t>
      </w:r>
      <w:bookmarkEnd w:id="4381"/>
      <w:bookmarkEnd w:id="4382"/>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4"/>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4"/>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4383" w:name="_Toc442975744"/>
      <w:bookmarkStart w:id="4384" w:name="_Toc431526482"/>
      <w:bookmarkStart w:id="4385" w:name="_Toc442804319"/>
      <w:bookmarkStart w:id="4386" w:name="_Toc442805536"/>
      <w:bookmarkStart w:id="4387" w:name="_Toc472494728"/>
      <w:bookmarkStart w:id="4388" w:name="_Toc520462926"/>
      <w:bookmarkStart w:id="4389" w:name="_Toc473108070"/>
      <w:bookmarkStart w:id="4390" w:name="_Toc520824180"/>
      <w:bookmarkStart w:id="4391" w:name="_Toc16619963"/>
      <w:bookmarkStart w:id="4392" w:name="_Toc50556765"/>
      <w:bookmarkEnd w:id="4383"/>
      <w:r w:rsidRPr="009B67BF">
        <w:t>Participant Spillover</w:t>
      </w:r>
      <w:bookmarkEnd w:id="4384"/>
      <w:bookmarkEnd w:id="4385"/>
      <w:bookmarkEnd w:id="4386"/>
      <w:bookmarkEnd w:id="4387"/>
      <w:bookmarkEnd w:id="4388"/>
      <w:bookmarkEnd w:id="4389"/>
      <w:bookmarkEnd w:id="4390"/>
      <w:bookmarkEnd w:id="4391"/>
      <w:bookmarkEnd w:id="4392"/>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6"/>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6"/>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ins w:id="4393" w:author="Cheryl Jenkins" w:date="2020-06-18T17:12:00Z">
                  <w:rPr>
                    <w:rFonts w:ascii="Cambria Math" w:hAnsi="Cambria Math"/>
                    <w:i/>
                  </w:rPr>
                </w:ins>
              </m:ctrlPr>
            </m:dPr>
            <m:e>
              <m:r>
                <w:rPr>
                  <w:rFonts w:ascii="Cambria Math" w:hAnsi="Cambria Math"/>
                </w:rPr>
                <m:t>PSO</m:t>
              </m:r>
            </m:e>
          </m:d>
          <m:r>
            <w:rPr>
              <w:rFonts w:ascii="Cambria Math" w:hAnsi="Cambria Math"/>
            </w:rPr>
            <m:t xml:space="preserve">= </m:t>
          </m:r>
          <m:f>
            <m:fPr>
              <m:ctrlPr>
                <w:ins w:id="4394" w:author="Cheryl Jenkins" w:date="2020-06-18T17:12:00Z">
                  <w:rPr>
                    <w:rFonts w:ascii="Cambria Math" w:hAnsi="Cambria Math"/>
                    <w:i/>
                  </w:rPr>
                </w:ins>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ins w:id="4395" w:author="Cheryl Jenkins" w:date="2020-06-18T17:12:00Z">
                  <w:rPr>
                    <w:rFonts w:ascii="Cambria Math" w:hAnsi="Cambria Math"/>
                    <w:i/>
                  </w:rPr>
                </w:ins>
              </m:ctrlPr>
            </m:dPr>
            <m:e>
              <m:r>
                <w:rPr>
                  <w:rFonts w:ascii="Cambria Math" w:hAnsi="Cambria Math"/>
                </w:rPr>
                <m:t>1-FR+PSO</m:t>
              </m:r>
            </m:e>
          </m:d>
        </m:oMath>
      </m:oMathPara>
    </w:p>
    <w:p w14:paraId="30A1288C" w14:textId="77777777" w:rsidR="00D34C6E" w:rsidRPr="009B67BF" w:rsidRDefault="00D34C6E" w:rsidP="001A2AE6">
      <w:pPr>
        <w:pStyle w:val="Heading4"/>
      </w:pPr>
      <w:bookmarkStart w:id="4396" w:name="_Toc442804320"/>
      <w:bookmarkStart w:id="4397" w:name="_Toc442805537"/>
      <w:r>
        <w:t>Sample</w:t>
      </w:r>
      <w:bookmarkEnd w:id="4396"/>
      <w:bookmarkEnd w:id="4397"/>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4398" w:name="_Toc442804321"/>
      <w:bookmarkStart w:id="4399" w:name="_Toc442805538"/>
      <w:bookmarkStart w:id="4400" w:name="_Toc472494729"/>
      <w:bookmarkStart w:id="4401" w:name="_Toc520462927"/>
      <w:bookmarkStart w:id="4402" w:name="_Toc473108071"/>
      <w:bookmarkStart w:id="4403" w:name="_Toc520824181"/>
      <w:bookmarkStart w:id="4404" w:name="_Toc16619964"/>
      <w:bookmarkStart w:id="4405" w:name="_Toc50556766"/>
      <w:r>
        <w:t>Builder Nonparticipant Spillover</w:t>
      </w:r>
      <w:bookmarkEnd w:id="4398"/>
      <w:bookmarkEnd w:id="4399"/>
      <w:bookmarkEnd w:id="4400"/>
      <w:bookmarkEnd w:id="4401"/>
      <w:bookmarkEnd w:id="4402"/>
      <w:bookmarkEnd w:id="4403"/>
      <w:bookmarkEnd w:id="4404"/>
      <w:bookmarkEnd w:id="4405"/>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6"/>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1"/>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1"/>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266798">
      <w:pPr>
        <w:pStyle w:val="TableHeading"/>
      </w:pPr>
      <w:bookmarkStart w:id="4406" w:name="_Ref434295496"/>
      <w:bookmarkStart w:id="4407" w:name="_Toc472494775"/>
      <w:bookmarkStart w:id="4408" w:name="_Toc473108162"/>
      <w:bookmarkStart w:id="4409" w:name="_Toc520824293"/>
      <w:bookmarkStart w:id="4410" w:name="_Toc523148265"/>
      <w:bookmarkStart w:id="4411" w:name="_Toc16620026"/>
      <w:bookmarkStart w:id="4412" w:name="_Toc50543592"/>
      <w:r w:rsidRPr="004F21F7">
        <w:t>Table 4</w:t>
      </w:r>
      <w:r w:rsidRPr="004F21F7">
        <w:noBreakHyphen/>
      </w:r>
      <w:bookmarkEnd w:id="4406"/>
      <w:r w:rsidRPr="004F21F7">
        <w:t>8. IECC 2015 Building Energy Code</w:t>
      </w:r>
      <w:bookmarkEnd w:id="4407"/>
      <w:bookmarkEnd w:id="4408"/>
      <w:bookmarkEnd w:id="4409"/>
      <w:bookmarkEnd w:id="4410"/>
      <w:bookmarkEnd w:id="4411"/>
      <w:bookmarkEnd w:id="4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2"/>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2"/>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3"/>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3"/>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4413" w:name="_Toc431527841"/>
      <w:bookmarkStart w:id="4414" w:name="_Toc431527842"/>
      <w:bookmarkStart w:id="4415" w:name="_Toc431527843"/>
      <w:bookmarkStart w:id="4416" w:name="_Toc431527844"/>
      <w:bookmarkStart w:id="4417" w:name="_Toc431527845"/>
      <w:bookmarkStart w:id="4418" w:name="_Toc431527846"/>
      <w:bookmarkStart w:id="4419" w:name="_Toc431527847"/>
      <w:bookmarkStart w:id="4420" w:name="_Toc431527848"/>
      <w:bookmarkStart w:id="4421" w:name="_Toc431527849"/>
      <w:bookmarkStart w:id="4422" w:name="_Toc431527850"/>
      <w:bookmarkStart w:id="4423" w:name="_Toc440282041"/>
      <w:bookmarkStart w:id="4424" w:name="_Toc440282795"/>
      <w:bookmarkStart w:id="4425" w:name="_Toc440375406"/>
      <w:bookmarkStart w:id="4426" w:name="_Toc431526493"/>
      <w:bookmarkStart w:id="4427" w:name="_Ref439690438"/>
      <w:bookmarkStart w:id="4428" w:name="_Ref440541960"/>
      <w:bookmarkStart w:id="4429" w:name="_Ref441759649"/>
      <w:bookmarkStart w:id="4430" w:name="_Toc442804322"/>
      <w:bookmarkStart w:id="4431" w:name="_Toc442805539"/>
      <w:bookmarkStart w:id="4432" w:name="_Toc472494730"/>
      <w:bookmarkStart w:id="4433" w:name="_Toc520462928"/>
      <w:bookmarkStart w:id="4434" w:name="_Toc473108072"/>
      <w:bookmarkStart w:id="4435" w:name="_Toc520824182"/>
      <w:bookmarkStart w:id="4436" w:name="_Toc16619965"/>
      <w:bookmarkStart w:id="4437" w:name="_Toc50556767"/>
      <w:bookmarkEnd w:id="4413"/>
      <w:bookmarkEnd w:id="4414"/>
      <w:bookmarkEnd w:id="4415"/>
      <w:bookmarkEnd w:id="4416"/>
      <w:bookmarkEnd w:id="4417"/>
      <w:bookmarkEnd w:id="4418"/>
      <w:bookmarkEnd w:id="4419"/>
      <w:bookmarkEnd w:id="4420"/>
      <w:bookmarkEnd w:id="4421"/>
      <w:bookmarkEnd w:id="4422"/>
      <w:bookmarkEnd w:id="4423"/>
      <w:bookmarkEnd w:id="4424"/>
      <w:bookmarkEnd w:id="4425"/>
      <w:r w:rsidRPr="009B67BF">
        <w:t xml:space="preserve">Cross-Sector </w:t>
      </w:r>
      <w:bookmarkEnd w:id="4426"/>
      <w:bookmarkEnd w:id="4427"/>
      <w:bookmarkEnd w:id="4428"/>
      <w:r>
        <w:t>Protocols</w:t>
      </w:r>
      <w:bookmarkEnd w:id="4429"/>
      <w:bookmarkEnd w:id="4430"/>
      <w:bookmarkEnd w:id="4431"/>
      <w:bookmarkEnd w:id="4432"/>
      <w:bookmarkEnd w:id="4433"/>
      <w:bookmarkEnd w:id="4434"/>
      <w:bookmarkEnd w:id="4435"/>
      <w:bookmarkEnd w:id="4436"/>
      <w:bookmarkEnd w:id="4437"/>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8"/>
        </w:numPr>
        <w:jc w:val="left"/>
      </w:pPr>
      <w:bookmarkStart w:id="4438" w:name="_Toc520462929"/>
      <w:bookmarkStart w:id="4439" w:name="_Toc520824183"/>
      <w:bookmarkStart w:id="4440" w:name="_Toc16619966"/>
      <w:bookmarkStart w:id="4441" w:name="_Toc50556768"/>
      <w:r>
        <w:t>Combining Participant and Trade Ally Free Ridership Scores</w:t>
      </w:r>
      <w:bookmarkEnd w:id="4438"/>
      <w:bookmarkEnd w:id="4439"/>
      <w:bookmarkEnd w:id="4440"/>
      <w:bookmarkEnd w:id="4441"/>
    </w:p>
    <w:p w14:paraId="1E553CFB" w14:textId="77777777" w:rsidR="00D34C6E" w:rsidRDefault="00D34C6E" w:rsidP="00D34C6E">
      <w:pPr>
        <w:rPr>
          <w:rFonts w:eastAsia="Franklin Gothic Book"/>
        </w:rPr>
      </w:pPr>
      <w:bookmarkStart w:id="4442"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4"/>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4"/>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4"/>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4"/>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4"/>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4"/>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553E4FD9" w:rsidR="00D34C6E" w:rsidRDefault="00D34C6E" w:rsidP="00D34C6E">
      <w:pPr>
        <w:pStyle w:val="ListParagraph"/>
        <w:widowControl/>
        <w:numPr>
          <w:ilvl w:val="0"/>
          <w:numId w:val="34"/>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del w:id="4443" w:author="Kalee Whitehouse" w:date="2020-06-26T13:07:00Z">
        <w:r w:rsidDel="00BA3810">
          <w:rPr>
            <w:rFonts w:eastAsia="Franklin Gothic Book"/>
          </w:rPr>
          <w:delText>each other</w:delText>
        </w:r>
      </w:del>
      <w:ins w:id="4444" w:author="Kalee Whitehouse" w:date="2020-06-26T13:07:00Z">
        <w:r w:rsidR="00BA3810">
          <w:rPr>
            <w:rFonts w:eastAsia="Franklin Gothic Book"/>
          </w:rPr>
          <w:t>each other,</w:t>
        </w:r>
      </w:ins>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4445" w:name="_Toc518556642"/>
      <w:bookmarkStart w:id="4446" w:name="_Toc520462930"/>
      <w:bookmarkStart w:id="4447" w:name="_Toc520824184"/>
      <w:bookmarkStart w:id="4448" w:name="_Toc16619967"/>
      <w:bookmarkStart w:id="4449" w:name="_Toc50556769"/>
      <w:r w:rsidRPr="00697304">
        <w:t>Trade Ally Free Ridership Calculation</w:t>
      </w:r>
      <w:bookmarkEnd w:id="4445"/>
      <w:bookmarkEnd w:id="4446"/>
      <w:bookmarkEnd w:id="4447"/>
      <w:bookmarkEnd w:id="4448"/>
      <w:bookmarkEnd w:id="4449"/>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4450" w:name="_Toc518556643"/>
      <w:bookmarkStart w:id="4451" w:name="_Toc520462931"/>
      <w:bookmarkStart w:id="4452" w:name="_Toc520824185"/>
      <w:bookmarkStart w:id="4453" w:name="_Toc16619968"/>
      <w:bookmarkStart w:id="4454" w:name="_Toc50556770"/>
      <w:r w:rsidRPr="001F410B">
        <w:t>Triangulation</w:t>
      </w:r>
      <w:bookmarkEnd w:id="4450"/>
      <w:bookmarkEnd w:id="4451"/>
      <w:bookmarkEnd w:id="4452"/>
      <w:bookmarkEnd w:id="4453"/>
      <w:bookmarkEnd w:id="4454"/>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5"/>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266798">
      <w:pPr>
        <w:pStyle w:val="TableHeading"/>
      </w:pPr>
      <w:bookmarkStart w:id="4455" w:name="_Toc520824294"/>
      <w:bookmarkStart w:id="4456" w:name="_Toc523148266"/>
      <w:bookmarkStart w:id="4457" w:name="_Toc16620027"/>
      <w:bookmarkStart w:id="4458" w:name="_Toc50543593"/>
      <w:r w:rsidRPr="002B20D1">
        <w:t xml:space="preserve">Table </w:t>
      </w:r>
      <w:r>
        <w:t>5-1</w:t>
      </w:r>
      <w:r w:rsidRPr="002B20D1">
        <w:t>. Example Triangulation Weighting Approach</w:t>
      </w:r>
      <w:bookmarkEnd w:id="4455"/>
      <w:bookmarkEnd w:id="4456"/>
      <w:bookmarkEnd w:id="4457"/>
      <w:bookmarkEnd w:id="4458"/>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8"/>
        </w:numPr>
        <w:jc w:val="left"/>
      </w:pPr>
      <w:bookmarkStart w:id="4459" w:name="_Ref520439763"/>
      <w:bookmarkStart w:id="4460" w:name="_Toc520462932"/>
      <w:bookmarkStart w:id="4461" w:name="_Toc520824186"/>
      <w:bookmarkStart w:id="4462" w:name="_Toc16619969"/>
      <w:bookmarkStart w:id="4463" w:name="_Toc50556771"/>
      <w:bookmarkEnd w:id="4442"/>
      <w:r w:rsidRPr="00491DCE">
        <w:t>Spillover Measured Through Trade Allies</w:t>
      </w:r>
      <w:bookmarkEnd w:id="4459"/>
      <w:bookmarkEnd w:id="4460"/>
      <w:bookmarkEnd w:id="4461"/>
      <w:bookmarkEnd w:id="4462"/>
      <w:bookmarkEnd w:id="4463"/>
    </w:p>
    <w:p w14:paraId="7BDED3BC" w14:textId="77777777" w:rsidR="00D34C6E" w:rsidRDefault="00D34C6E" w:rsidP="00D34C6E">
      <w:bookmarkStart w:id="4464"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7"/>
      </w:r>
      <w:r>
        <w:t xml:space="preserve"> In addition, we differentiate between the following types of trade allies:</w:t>
      </w:r>
    </w:p>
    <w:p w14:paraId="47549BDE" w14:textId="77777777" w:rsidR="00D34C6E" w:rsidRDefault="00D34C6E" w:rsidP="00D34C6E">
      <w:pPr>
        <w:pStyle w:val="ListParagraph"/>
        <w:widowControl/>
        <w:numPr>
          <w:ilvl w:val="0"/>
          <w:numId w:val="66"/>
        </w:numPr>
        <w:spacing w:after="60"/>
        <w:contextualSpacing w:val="0"/>
      </w:pPr>
      <w:r>
        <w:t>Active Trade Allies</w:t>
      </w:r>
    </w:p>
    <w:p w14:paraId="13EC62A0" w14:textId="77777777" w:rsidR="00D34C6E" w:rsidRDefault="00D34C6E" w:rsidP="00D34C6E">
      <w:pPr>
        <w:pStyle w:val="ListParagraph"/>
        <w:widowControl/>
        <w:numPr>
          <w:ilvl w:val="1"/>
          <w:numId w:val="66"/>
        </w:numPr>
        <w:spacing w:after="60"/>
        <w:contextualSpacing w:val="0"/>
      </w:pPr>
      <w:r>
        <w:t>Trade allies who were active in the program during the evaluation period and appear in program tracking databases. The tracking data contains information on the quantity of incented measures associated with these trade allies and their savings;</w:t>
      </w:r>
    </w:p>
    <w:p w14:paraId="6E9058D5" w14:textId="77777777" w:rsidR="00D34C6E" w:rsidRDefault="00D34C6E" w:rsidP="00D34C6E">
      <w:pPr>
        <w:pStyle w:val="ListParagraph"/>
        <w:widowControl/>
        <w:numPr>
          <w:ilvl w:val="0"/>
          <w:numId w:val="66"/>
        </w:numPr>
        <w:spacing w:after="60"/>
        <w:contextualSpacing w:val="0"/>
      </w:pPr>
      <w:r>
        <w:t>Inactive Trade Allies</w:t>
      </w:r>
    </w:p>
    <w:p w14:paraId="32ACD2E0" w14:textId="77777777" w:rsidR="00D34C6E" w:rsidRDefault="00D34C6E" w:rsidP="00D34C6E">
      <w:pPr>
        <w:pStyle w:val="ListParagraph"/>
        <w:widowControl/>
        <w:numPr>
          <w:ilvl w:val="1"/>
          <w:numId w:val="66"/>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6"/>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6"/>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028692BF" w:rsidR="00D34C6E" w:rsidRDefault="00D34C6E" w:rsidP="00D34C6E">
      <w:pPr>
        <w:pStyle w:val="ListParagraph"/>
        <w:widowControl/>
        <w:numPr>
          <w:ilvl w:val="0"/>
          <w:numId w:val="67"/>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del w:id="4465" w:author="Kalee Whitehouse" w:date="2020-06-26T13:07:00Z">
        <w:r w:rsidDel="00BA3810">
          <w:delText>incentives</w:delText>
        </w:r>
      </w:del>
      <w:ins w:id="4466" w:author="Kalee Whitehouse" w:date="2020-06-26T13:07:00Z">
        <w:r w:rsidR="00BA3810">
          <w:t>incentives,</w:t>
        </w:r>
      </w:ins>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3FE1E657" w:rsidR="00D34C6E" w:rsidRPr="0059202B" w:rsidRDefault="00D34C6E" w:rsidP="00D34C6E">
      <w:pPr>
        <w:pStyle w:val="ListParagraph"/>
        <w:widowControl/>
        <w:numPr>
          <w:ilvl w:val="0"/>
          <w:numId w:val="67"/>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C80DF9">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4467" w:name="_Toc520462933"/>
      <w:bookmarkStart w:id="4468" w:name="_Toc520824187"/>
      <w:bookmarkStart w:id="4469" w:name="_Toc16619970"/>
      <w:bookmarkStart w:id="4470" w:name="_Toc50556772"/>
      <w:bookmarkStart w:id="4471" w:name="_Hlk520730379"/>
      <w:r>
        <w:t>Spillover from Active Trade Allies</w:t>
      </w:r>
      <w:bookmarkEnd w:id="4467"/>
      <w:bookmarkEnd w:id="4468"/>
      <w:bookmarkEnd w:id="4469"/>
      <w:bookmarkEnd w:id="4470"/>
      <w:r>
        <w:t xml:space="preserve"> </w:t>
      </w:r>
    </w:p>
    <w:p w14:paraId="0BF2DA1C" w14:textId="77777777" w:rsidR="00D34C6E" w:rsidRDefault="00D34C6E" w:rsidP="00D34C6E">
      <w:bookmarkStart w:id="4472"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68"/>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68"/>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68"/>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68"/>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68"/>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69"/>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69"/>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69"/>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4471"/>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3"/>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3"/>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3"/>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78"/>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4"/>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4"/>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4"/>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4473" w:name="_Toc520462934"/>
      <w:bookmarkStart w:id="4474" w:name="_Toc520824188"/>
      <w:bookmarkStart w:id="4475" w:name="_Toc16619971"/>
      <w:bookmarkStart w:id="4476" w:name="_Toc50556773"/>
      <w:bookmarkEnd w:id="4472"/>
      <w:r>
        <w:t>Spillover from Inactive Trade Allies</w:t>
      </w:r>
      <w:bookmarkEnd w:id="4473"/>
      <w:bookmarkEnd w:id="4474"/>
      <w:bookmarkEnd w:id="4475"/>
      <w:bookmarkEnd w:id="4476"/>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27"/>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0"/>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4464"/>
    </w:p>
    <w:p w14:paraId="77B0C85C" w14:textId="77777777" w:rsidR="00D34C6E" w:rsidRDefault="00D34C6E" w:rsidP="00D34C6E">
      <w:pPr>
        <w:pStyle w:val="Heading2"/>
        <w:keepLines w:val="0"/>
        <w:widowControl/>
        <w:numPr>
          <w:ilvl w:val="1"/>
          <w:numId w:val="8"/>
        </w:numPr>
        <w:jc w:val="left"/>
      </w:pPr>
      <w:bookmarkStart w:id="4477" w:name="_Ref442305047"/>
      <w:bookmarkStart w:id="4478" w:name="_Ref442305055"/>
      <w:bookmarkStart w:id="4479" w:name="_Toc442804323"/>
      <w:bookmarkStart w:id="4480" w:name="_Toc442805540"/>
      <w:bookmarkStart w:id="4481" w:name="_Toc472494731"/>
      <w:bookmarkStart w:id="4482" w:name="_Ref512944380"/>
      <w:bookmarkStart w:id="4483" w:name="_Toc520462935"/>
      <w:bookmarkStart w:id="4484" w:name="_Toc520824189"/>
      <w:bookmarkStart w:id="4485" w:name="_Toc16619972"/>
      <w:bookmarkStart w:id="4486" w:name="_Toc50556774"/>
      <w:r w:rsidRPr="001F2C04">
        <w:t>Consumption Data Analysis Protocol</w:t>
      </w:r>
      <w:bookmarkEnd w:id="4477"/>
      <w:bookmarkEnd w:id="4478"/>
      <w:bookmarkEnd w:id="4479"/>
      <w:bookmarkEnd w:id="4480"/>
      <w:bookmarkEnd w:id="4481"/>
      <w:bookmarkEnd w:id="4482"/>
      <w:bookmarkEnd w:id="4483"/>
      <w:bookmarkEnd w:id="4484"/>
      <w:bookmarkEnd w:id="4485"/>
      <w:bookmarkEnd w:id="4486"/>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79"/>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80"/>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1"/>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3"/>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53A53C9F" w:rsidR="00D34C6E" w:rsidRPr="00D30017" w:rsidRDefault="00D34C6E" w:rsidP="00D34C6E">
      <w:pPr>
        <w:numPr>
          <w:ilvl w:val="0"/>
          <w:numId w:val="63"/>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C80DF9">
        <w:t>5.3.5</w:t>
      </w:r>
      <w:r w:rsidRPr="00D30017">
        <w:fldChar w:fldCharType="end"/>
      </w:r>
      <w:r w:rsidRPr="00D30017">
        <w:rPr>
          <w:rFonts w:eastAsia="Calibri"/>
        </w:rPr>
        <w:t>).</w:t>
      </w:r>
    </w:p>
    <w:p w14:paraId="5DFCAC7B" w14:textId="77777777" w:rsidR="00D34C6E" w:rsidRPr="00D30017" w:rsidRDefault="00D34C6E" w:rsidP="00D34C6E">
      <w:pPr>
        <w:numPr>
          <w:ilvl w:val="0"/>
          <w:numId w:val="63"/>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3"/>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4487" w:name="_Ref518046968"/>
      <w:bookmarkStart w:id="4488" w:name="_Toc50556775"/>
      <w:r w:rsidRPr="0088039F">
        <w:t>Consumption</w:t>
      </w:r>
      <w:r w:rsidRPr="00D30017">
        <w:t xml:space="preserve"> Data Analysis and NTG</w:t>
      </w:r>
      <w:bookmarkEnd w:id="4487"/>
      <w:bookmarkEnd w:id="4488"/>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266798">
      <w:pPr>
        <w:pStyle w:val="TableHeading"/>
      </w:pPr>
      <w:bookmarkStart w:id="4489" w:name="_Ref522178645"/>
      <w:bookmarkStart w:id="4490" w:name="_Toc523148257"/>
      <w:bookmarkStart w:id="4491" w:name="_Toc16620028"/>
      <w:bookmarkStart w:id="4492" w:name="_Toc50543594"/>
      <w:r w:rsidRPr="005B157F">
        <w:t>Tab</w:t>
      </w:r>
      <w:bookmarkEnd w:id="4489"/>
      <w:r>
        <w:t>le 5-3</w:t>
      </w:r>
      <w:r w:rsidRPr="005B157F">
        <w:t>. NTG Summary for Consumption Data Analysis</w:t>
      </w:r>
      <w:bookmarkEnd w:id="4490"/>
      <w:bookmarkEnd w:id="4491"/>
      <w:bookmarkEnd w:id="449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4493"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579FD571"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C80DF9">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4493"/>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4494" w:name="_Toc16619973"/>
      <w:bookmarkStart w:id="4495" w:name="_Toc50556776"/>
      <w:r w:rsidRPr="006168A5">
        <w:t>Nonparticipant Spillover</w:t>
      </w:r>
      <w:bookmarkEnd w:id="4494"/>
      <w:bookmarkEnd w:id="4495"/>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4496" w:name="_Toc16619974"/>
      <w:bookmarkStart w:id="4497" w:name="_Toc50556777"/>
      <w:r w:rsidRPr="0088039F">
        <w:t>Participant</w:t>
      </w:r>
      <w:r w:rsidRPr="006168A5">
        <w:t xml:space="preserve"> Spillover</w:t>
      </w:r>
      <w:bookmarkEnd w:id="4496"/>
      <w:bookmarkEnd w:id="4497"/>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1"/>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1"/>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1"/>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4498" w:name="_Toc16619975"/>
      <w:bookmarkStart w:id="4499" w:name="_Toc50556778"/>
      <w:r w:rsidRPr="00D30017">
        <w:t>Free Ridership</w:t>
      </w:r>
      <w:bookmarkEnd w:id="4498"/>
      <w:bookmarkEnd w:id="4499"/>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0"/>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2"/>
      </w:r>
    </w:p>
    <w:p w14:paraId="5AF9A516" w14:textId="77777777" w:rsidR="00D34C6E" w:rsidRPr="00D30017" w:rsidRDefault="00D34C6E" w:rsidP="00D34C6E">
      <w:pPr>
        <w:numPr>
          <w:ilvl w:val="0"/>
          <w:numId w:val="60"/>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3"/>
      </w:r>
    </w:p>
    <w:p w14:paraId="363F2DE9" w14:textId="77777777" w:rsidR="00D34C6E" w:rsidRPr="00D30017" w:rsidRDefault="00D34C6E" w:rsidP="00D34C6E">
      <w:pPr>
        <w:numPr>
          <w:ilvl w:val="0"/>
          <w:numId w:val="60"/>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1"/>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1"/>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4"/>
      </w:r>
    </w:p>
    <w:p w14:paraId="682C627D" w14:textId="4871A0ED" w:rsidR="00D34C6E" w:rsidRPr="00D30017" w:rsidRDefault="00D34C6E" w:rsidP="00D34C6E">
      <w:pPr>
        <w:numPr>
          <w:ilvl w:val="1"/>
          <w:numId w:val="61"/>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5"/>
      </w:r>
      <w:r w:rsidRPr="00D30017">
        <w:rPr>
          <w:rFonts w:eastAsia="Franklin Gothic Book"/>
        </w:rPr>
        <w:t>)</w:t>
      </w:r>
    </w:p>
    <w:p w14:paraId="09CB5517" w14:textId="77777777" w:rsidR="00D34C6E" w:rsidRPr="00D30017" w:rsidRDefault="00D34C6E" w:rsidP="00D34C6E">
      <w:pPr>
        <w:numPr>
          <w:ilvl w:val="1"/>
          <w:numId w:val="61"/>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2"/>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2"/>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4"/>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4"/>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4500" w:name="_Ref519521075"/>
      <w:bookmarkStart w:id="4501" w:name="_Toc16619976"/>
      <w:bookmarkStart w:id="4502" w:name="_Toc50556779"/>
      <w:r w:rsidRPr="0018546C">
        <w:t>Consumption</w:t>
      </w:r>
      <w:r w:rsidRPr="00D30017">
        <w:t xml:space="preserve"> Data Analysis Designs with a Comparison Group</w:t>
      </w:r>
      <w:bookmarkEnd w:id="4500"/>
      <w:bookmarkEnd w:id="4501"/>
      <w:bookmarkEnd w:id="4502"/>
    </w:p>
    <w:p w14:paraId="12051337" w14:textId="1C6973B9"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C80DF9">
        <w:t>5.3.1</w:t>
      </w:r>
      <w:r w:rsidRPr="00D30017">
        <w:fldChar w:fldCharType="end"/>
      </w:r>
      <w:r w:rsidRPr="00D30017">
        <w:t xml:space="preserve">.  </w:t>
      </w:r>
    </w:p>
    <w:p w14:paraId="67BED78E" w14:textId="77777777" w:rsidR="00D34C6E" w:rsidRPr="005F2D93" w:rsidRDefault="00D34C6E" w:rsidP="00A2308D">
      <w:pPr>
        <w:pStyle w:val="Heading4"/>
      </w:pPr>
      <w:bookmarkStart w:id="4503" w:name="_Toc512409086"/>
      <w:bookmarkStart w:id="4504" w:name="_Toc442804324"/>
      <w:bookmarkStart w:id="4505" w:name="_Toc442805541"/>
      <w:bookmarkStart w:id="4506" w:name="_Toc472494732"/>
      <w:bookmarkStart w:id="4507" w:name="_Toc473108074"/>
      <w:bookmarkStart w:id="4508" w:name="_Toc16619977"/>
      <w:r w:rsidRPr="0018546C">
        <w:t>Randomized</w:t>
      </w:r>
      <w:r w:rsidRPr="005F2D93">
        <w:t xml:space="preserve"> Controlled Trials</w:t>
      </w:r>
      <w:bookmarkEnd w:id="4503"/>
      <w:bookmarkEnd w:id="4504"/>
      <w:bookmarkEnd w:id="4505"/>
      <w:bookmarkEnd w:id="4506"/>
      <w:bookmarkEnd w:id="4507"/>
      <w:bookmarkEnd w:id="4508"/>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6"/>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4509" w:name="_Toc16619978"/>
      <w:bookmarkStart w:id="4510" w:name="_Toc442804325"/>
      <w:bookmarkStart w:id="4511" w:name="_Toc442805542"/>
      <w:bookmarkStart w:id="4512" w:name="_Toc472494733"/>
      <w:bookmarkStart w:id="4513" w:name="_Toc473108075"/>
      <w:bookmarkStart w:id="4514" w:name="_Toc512409087"/>
      <w:r w:rsidRPr="00D30017">
        <w:t xml:space="preserve">Random </w:t>
      </w:r>
      <w:r w:rsidRPr="0018546C">
        <w:t>Encouragement</w:t>
      </w:r>
      <w:r w:rsidRPr="00D30017">
        <w:t xml:space="preserve"> Designs</w:t>
      </w:r>
      <w:bookmarkEnd w:id="4509"/>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7"/>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88"/>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59"/>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59"/>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59"/>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89"/>
      </w:r>
    </w:p>
    <w:p w14:paraId="22BB0C93" w14:textId="77777777" w:rsidR="00D34C6E" w:rsidRPr="005F2D93" w:rsidRDefault="00D34C6E" w:rsidP="00A2308D">
      <w:pPr>
        <w:pStyle w:val="Heading4"/>
      </w:pPr>
      <w:bookmarkStart w:id="4515" w:name="_Toc16619979"/>
      <w:r w:rsidRPr="00D30017">
        <w:t>Quasi-</w:t>
      </w:r>
      <w:r w:rsidRPr="0018546C">
        <w:t>Experimental</w:t>
      </w:r>
      <w:r w:rsidRPr="005F2D93">
        <w:t xml:space="preserve"> Designs</w:t>
      </w:r>
      <w:bookmarkEnd w:id="4510"/>
      <w:bookmarkEnd w:id="4511"/>
      <w:bookmarkEnd w:id="4512"/>
      <w:bookmarkEnd w:id="4513"/>
      <w:bookmarkEnd w:id="4514"/>
      <w:bookmarkEnd w:id="4515"/>
    </w:p>
    <w:p w14:paraId="7CDE28EF" w14:textId="6E5714D4"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C80DF9">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0"/>
      </w:r>
    </w:p>
    <w:p w14:paraId="1E415043" w14:textId="77777777" w:rsidR="00D34C6E" w:rsidRPr="00D30017" w:rsidRDefault="00D34C6E" w:rsidP="00D34C6E">
      <w:pPr>
        <w:widowControl/>
        <w:numPr>
          <w:ilvl w:val="0"/>
          <w:numId w:val="15"/>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5"/>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1"/>
      </w:r>
    </w:p>
    <w:p w14:paraId="7D2D8D13" w14:textId="77777777" w:rsidR="00D34C6E" w:rsidRPr="00D30017" w:rsidRDefault="00D34C6E" w:rsidP="00D34C6E">
      <w:pPr>
        <w:widowControl/>
        <w:numPr>
          <w:ilvl w:val="0"/>
          <w:numId w:val="15"/>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2"/>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3"/>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4"/>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5"/>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6"/>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7"/>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98"/>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99"/>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100"/>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 xml:space="preserve">The propensity score matching model (Rosenbaum and Rubin, 1983, 1985; Hansen and </w:t>
      </w:r>
      <w:proofErr w:type="spellStart"/>
      <w:r w:rsidRPr="00D30017">
        <w:rPr>
          <w:rFonts w:cstheme="minorHAnsi"/>
          <w:szCs w:val="24"/>
        </w:rPr>
        <w:t>Klopfer</w:t>
      </w:r>
      <w:proofErr w:type="spellEnd"/>
      <w:r w:rsidRPr="00D30017">
        <w:rPr>
          <w:rFonts w:cstheme="minorHAnsi"/>
          <w:szCs w:val="24"/>
        </w:rPr>
        <w:t>, 2006; Guo and Fraser, 2014)</w:t>
      </w:r>
      <w:r w:rsidRPr="00D30017">
        <w:rPr>
          <w:rFonts w:eastAsiaTheme="majorEastAsia" w:cstheme="minorHAnsi"/>
          <w:szCs w:val="24"/>
          <w:vertAlign w:val="superscript"/>
        </w:rPr>
        <w:footnoteReference w:id="101"/>
      </w:r>
    </w:p>
    <w:p w14:paraId="69FDF6B6"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 xml:space="preserve">Matching estimators and synthetic controls (Abadie and </w:t>
      </w:r>
      <w:proofErr w:type="spellStart"/>
      <w:r w:rsidRPr="00D30017">
        <w:rPr>
          <w:rFonts w:cstheme="minorHAnsi"/>
          <w:szCs w:val="24"/>
        </w:rPr>
        <w:t>Imbens</w:t>
      </w:r>
      <w:proofErr w:type="spellEnd"/>
      <w:r w:rsidRPr="00D30017">
        <w:rPr>
          <w:rFonts w:cstheme="minorHAnsi"/>
          <w:szCs w:val="24"/>
        </w:rPr>
        <w:t>, 2002, 2006)</w:t>
      </w:r>
    </w:p>
    <w:p w14:paraId="4EEE85E6" w14:textId="77777777" w:rsidR="00D34C6E" w:rsidRPr="00D30017" w:rsidRDefault="00D34C6E" w:rsidP="00D34C6E">
      <w:pPr>
        <w:numPr>
          <w:ilvl w:val="0"/>
          <w:numId w:val="70"/>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2"/>
      </w:r>
      <w:r w:rsidRPr="00D30017">
        <w:rPr>
          <w:rFonts w:eastAsia="Calibri"/>
          <w:vertAlign w:val="superscript"/>
        </w:rPr>
        <w:t>,</w:t>
      </w:r>
      <w:r w:rsidRPr="00D30017">
        <w:rPr>
          <w:rFonts w:ascii="Arial" w:eastAsia="Calibri" w:hAnsi="Arial" w:cs="Arial"/>
          <w:vertAlign w:val="superscript"/>
        </w:rPr>
        <w:footnoteReference w:id="103"/>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4516" w:name="_Ref518049421"/>
      <w:bookmarkStart w:id="4517" w:name="_Toc50556780"/>
      <w:r w:rsidRPr="00D30017">
        <w:t>Consumption Data Analysis Designs without a Comparison Group</w:t>
      </w:r>
      <w:bookmarkEnd w:id="4516"/>
      <w:bookmarkEnd w:id="4517"/>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2"/>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2"/>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4"/>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4518" w:name="_Toc50556781"/>
      <w:r w:rsidRPr="00D30017">
        <w:t>Program Implementation and Consumption Data Analysis</w:t>
      </w:r>
      <w:bookmarkEnd w:id="4518"/>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5"/>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1"/>
        </w:numPr>
        <w:spacing w:after="60"/>
        <w:jc w:val="left"/>
        <w:rPr>
          <w:rFonts w:eastAsia="Franklin Gothic Book"/>
        </w:rPr>
      </w:pPr>
      <w:r w:rsidRPr="00D30017">
        <w:rPr>
          <w:szCs w:val="20"/>
        </w:rPr>
        <w:t xml:space="preserve">Abadie, </w:t>
      </w:r>
      <w:proofErr w:type="spellStart"/>
      <w:r w:rsidRPr="00D30017">
        <w:t>Imbens</w:t>
      </w:r>
      <w:proofErr w:type="spellEnd"/>
      <w:r w:rsidRPr="00D30017">
        <w:t>, 2002, 2006</w:t>
      </w:r>
    </w:p>
    <w:p w14:paraId="3955E9BB" w14:textId="77777777" w:rsidR="00D34C6E" w:rsidRPr="00D30017" w:rsidRDefault="00D34C6E" w:rsidP="00D34C6E">
      <w:pPr>
        <w:widowControl/>
        <w:numPr>
          <w:ilvl w:val="0"/>
          <w:numId w:val="1"/>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1"/>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1"/>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1"/>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1"/>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1"/>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1"/>
        </w:numPr>
        <w:spacing w:after="60"/>
        <w:jc w:val="left"/>
        <w:rPr>
          <w:rFonts w:eastAsia="Franklin Gothic Book"/>
        </w:rPr>
      </w:pPr>
      <w:r w:rsidRPr="00D30017">
        <w:t>Hansen</w:t>
      </w:r>
      <w:r w:rsidRPr="00D30017">
        <w:rPr>
          <w:szCs w:val="20"/>
        </w:rPr>
        <w:t>,</w:t>
      </w:r>
      <w:r w:rsidRPr="00D30017">
        <w:t xml:space="preserve"> </w:t>
      </w:r>
      <w:proofErr w:type="spellStart"/>
      <w:r w:rsidRPr="00D30017">
        <w:t>Klopfer</w:t>
      </w:r>
      <w:proofErr w:type="spellEnd"/>
      <w:r w:rsidRPr="00D30017">
        <w:t>, 2006</w:t>
      </w:r>
    </w:p>
    <w:p w14:paraId="4A23D588" w14:textId="77777777" w:rsidR="00D34C6E" w:rsidRPr="00D30017" w:rsidRDefault="00D34C6E" w:rsidP="00D34C6E">
      <w:pPr>
        <w:widowControl/>
        <w:numPr>
          <w:ilvl w:val="0"/>
          <w:numId w:val="1"/>
        </w:numPr>
        <w:spacing w:after="60"/>
        <w:jc w:val="left"/>
        <w:rPr>
          <w:rFonts w:eastAsia="Franklin Gothic Book"/>
        </w:rPr>
      </w:pPr>
      <w:r w:rsidRPr="00D30017">
        <w:t xml:space="preserve">Harding, </w:t>
      </w:r>
      <w:proofErr w:type="spellStart"/>
      <w:r w:rsidRPr="00D30017">
        <w:t>Hsiaw</w:t>
      </w:r>
      <w:proofErr w:type="spellEnd"/>
      <w:r w:rsidRPr="00D30017">
        <w:t>, 2013</w:t>
      </w:r>
    </w:p>
    <w:p w14:paraId="5BC3943A" w14:textId="77777777" w:rsidR="00D34C6E" w:rsidRPr="00D30017" w:rsidRDefault="00D34C6E" w:rsidP="00D34C6E">
      <w:pPr>
        <w:widowControl/>
        <w:numPr>
          <w:ilvl w:val="0"/>
          <w:numId w:val="1"/>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1"/>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1"/>
        </w:numPr>
        <w:spacing w:after="60"/>
        <w:jc w:val="left"/>
        <w:rPr>
          <w:rFonts w:eastAsia="Franklin Gothic Book"/>
        </w:rPr>
      </w:pPr>
      <w:proofErr w:type="spellStart"/>
      <w:r w:rsidRPr="00D30017">
        <w:rPr>
          <w:rFonts w:eastAsia="Franklin Gothic Book"/>
        </w:rPr>
        <w:t>Shadish</w:t>
      </w:r>
      <w:proofErr w:type="spellEnd"/>
      <w:r w:rsidRPr="00D30017">
        <w:rPr>
          <w:rFonts w:eastAsia="Franklin Gothic Book"/>
        </w:rPr>
        <w:t>, Cook, Campbell, 2002</w:t>
      </w:r>
    </w:p>
    <w:p w14:paraId="090FF2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1"/>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1"/>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1"/>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8"/>
        </w:numPr>
        <w:jc w:val="left"/>
      </w:pPr>
      <w:bookmarkStart w:id="4519" w:name="_Toc520824190"/>
      <w:bookmarkStart w:id="4520" w:name="_Toc520824191"/>
      <w:bookmarkStart w:id="4521" w:name="_Toc520824192"/>
      <w:bookmarkStart w:id="4522" w:name="_Toc520824193"/>
      <w:bookmarkStart w:id="4523" w:name="_Toc520824194"/>
      <w:bookmarkStart w:id="4524" w:name="_Toc520824195"/>
      <w:bookmarkStart w:id="4525" w:name="_Toc520824196"/>
      <w:bookmarkStart w:id="4526" w:name="_Toc520824197"/>
      <w:bookmarkStart w:id="4527" w:name="_Toc520824198"/>
      <w:bookmarkStart w:id="4528" w:name="_Toc520824199"/>
      <w:bookmarkStart w:id="4529" w:name="_Toc520824200"/>
      <w:bookmarkStart w:id="4530" w:name="_Toc520824201"/>
      <w:bookmarkStart w:id="4531" w:name="_Toc520440439"/>
      <w:bookmarkStart w:id="4532" w:name="_Toc520440527"/>
      <w:bookmarkStart w:id="4533" w:name="_Toc520824202"/>
      <w:bookmarkStart w:id="4534" w:name="_Toc520440440"/>
      <w:bookmarkStart w:id="4535" w:name="_Toc520440528"/>
      <w:bookmarkStart w:id="4536" w:name="_Toc520824203"/>
      <w:bookmarkStart w:id="4537" w:name="_Toc520440441"/>
      <w:bookmarkStart w:id="4538" w:name="_Toc520440529"/>
      <w:bookmarkStart w:id="4539" w:name="_Toc520824204"/>
      <w:bookmarkStart w:id="4540" w:name="_Toc520440442"/>
      <w:bookmarkStart w:id="4541" w:name="_Toc520440530"/>
      <w:bookmarkStart w:id="4542" w:name="_Toc520824205"/>
      <w:bookmarkStart w:id="4543" w:name="_Toc520440443"/>
      <w:bookmarkStart w:id="4544" w:name="_Toc520440531"/>
      <w:bookmarkStart w:id="4545" w:name="_Toc520824206"/>
      <w:bookmarkStart w:id="4546" w:name="_Toc520440444"/>
      <w:bookmarkStart w:id="4547" w:name="_Toc520440532"/>
      <w:bookmarkStart w:id="4548" w:name="_Toc520824207"/>
      <w:bookmarkStart w:id="4549" w:name="_Toc520440445"/>
      <w:bookmarkStart w:id="4550" w:name="_Toc520440533"/>
      <w:bookmarkStart w:id="4551" w:name="_Toc520824208"/>
      <w:bookmarkStart w:id="4552" w:name="_Toc520824209"/>
      <w:bookmarkStart w:id="4553" w:name="_Toc520824210"/>
      <w:bookmarkStart w:id="4554" w:name="_Toc520824211"/>
      <w:bookmarkStart w:id="4555" w:name="_Toc520824212"/>
      <w:bookmarkStart w:id="4556" w:name="_Toc520824213"/>
      <w:bookmarkStart w:id="4557" w:name="_Toc520824214"/>
      <w:bookmarkStart w:id="4558" w:name="_Toc520824215"/>
      <w:bookmarkStart w:id="4559" w:name="_Toc520824216"/>
      <w:bookmarkStart w:id="4560" w:name="_Toc520824217"/>
      <w:bookmarkStart w:id="4561" w:name="_Toc520824218"/>
      <w:bookmarkStart w:id="4562" w:name="_Toc520824219"/>
      <w:bookmarkStart w:id="4563" w:name="_Toc520824220"/>
      <w:bookmarkStart w:id="4564" w:name="_Toc520824221"/>
      <w:bookmarkStart w:id="4565" w:name="_Toc520824222"/>
      <w:bookmarkStart w:id="4566" w:name="_Toc520824223"/>
      <w:bookmarkStart w:id="4567" w:name="_Toc520824224"/>
      <w:bookmarkStart w:id="4568" w:name="_Toc520824225"/>
      <w:bookmarkStart w:id="4569" w:name="_Toc520824226"/>
      <w:bookmarkStart w:id="4570" w:name="_Toc520824227"/>
      <w:bookmarkStart w:id="4571" w:name="_Toc520824228"/>
      <w:bookmarkStart w:id="4572" w:name="_Toc520824229"/>
      <w:bookmarkStart w:id="4573" w:name="_Toc520824230"/>
      <w:bookmarkStart w:id="4574" w:name="_Toc520824231"/>
      <w:bookmarkStart w:id="4575" w:name="_Toc520824232"/>
      <w:bookmarkStart w:id="4576" w:name="_Toc520824233"/>
      <w:bookmarkStart w:id="4577" w:name="_Toc520824234"/>
      <w:bookmarkStart w:id="4578" w:name="_Toc520824235"/>
      <w:bookmarkStart w:id="4579" w:name="_Toc520824236"/>
      <w:bookmarkStart w:id="4580" w:name="_Toc520824237"/>
      <w:bookmarkStart w:id="4581" w:name="_Toc520824238"/>
      <w:bookmarkStart w:id="4582" w:name="_Toc520824239"/>
      <w:bookmarkStart w:id="4583" w:name="_Toc520824240"/>
      <w:bookmarkStart w:id="4584" w:name="_Toc520824241"/>
      <w:bookmarkStart w:id="4585" w:name="_Toc16619980"/>
      <w:bookmarkStart w:id="4586" w:name="_Toc50556782"/>
      <w:bookmarkStart w:id="4587" w:name="_Toc431526495"/>
      <w:bookmarkStart w:id="4588" w:name="_Ref442305183"/>
      <w:bookmarkStart w:id="4589" w:name="_Ref442305189"/>
      <w:bookmarkStart w:id="4590" w:name="_Toc442804326"/>
      <w:bookmarkStart w:id="4591" w:name="_Toc442805543"/>
      <w:bookmarkStart w:id="4592" w:name="_Toc472494734"/>
      <w:bookmarkStart w:id="4593" w:name="_Toc520462941"/>
      <w:bookmarkStart w:id="4594" w:name="_Toc473108076"/>
      <w:bookmarkStart w:id="4595" w:name="_Toc520824242"/>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r w:rsidRPr="0039513F">
        <w:t>Midstream Free-Ridership Protocol</w:t>
      </w:r>
      <w:r w:rsidRPr="00A74964">
        <w:rPr>
          <w:vertAlign w:val="superscript"/>
        </w:rPr>
        <w:footnoteReference w:id="106"/>
      </w:r>
      <w:bookmarkEnd w:id="4585"/>
      <w:bookmarkEnd w:id="4586"/>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4596" w:name="_Toc16619981"/>
      <w:bookmarkStart w:id="4597" w:name="_Toc50556783"/>
      <w:r w:rsidRPr="00854C35">
        <w:t>Using This Protocol</w:t>
      </w:r>
      <w:bookmarkEnd w:id="4596"/>
      <w:bookmarkEnd w:id="4597"/>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7"/>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08"/>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4598"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09"/>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4599" w:name="_Toc16619982"/>
      <w:bookmarkStart w:id="4600" w:name="_Toc50556784"/>
      <w:r w:rsidRPr="00A51B53">
        <w:t>Free Ridership Estimation Methodology</w:t>
      </w:r>
      <w:bookmarkEnd w:id="4599"/>
      <w:bookmarkEnd w:id="4600"/>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4601" w:name="_Toc16619983"/>
      <w:r w:rsidRPr="00854C35">
        <w:t>Strategies Used</w:t>
      </w:r>
      <w:bookmarkEnd w:id="4601"/>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D34C6E">
      <w:pPr>
        <w:pStyle w:val="Heading5"/>
        <w:numPr>
          <w:ilvl w:val="4"/>
          <w:numId w:val="8"/>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D34C6E">
      <w:pPr>
        <w:pStyle w:val="Heading5"/>
        <w:numPr>
          <w:ilvl w:val="4"/>
          <w:numId w:val="8"/>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0CA89CA9" w:rsidR="00D34C6E" w:rsidRPr="001925F1" w:rsidRDefault="00D34C6E" w:rsidP="00D34C6E">
      <w:pPr>
        <w:ind w:left="720"/>
      </w:pPr>
      <w:r w:rsidRPr="00BC12AD">
        <w:t xml:space="preserve">ONCE THESE PROGRAM AND NON-PROGRAM FACTORS ARE IDENTIFIED, THE </w:t>
      </w:r>
      <w:del w:id="4602" w:author="Kalee Whitehouse" w:date="2020-09-08T19:28:00Z">
        <w:r w:rsidRPr="00BC12AD" w:rsidDel="005F42F9">
          <w:delText>EVLAUTOREV</w:delText>
        </w:r>
        <w:r w:rsidDel="005F42F9">
          <w:delText>A</w:delText>
        </w:r>
        <w:r w:rsidRPr="00BC12AD" w:rsidDel="005F42F9">
          <w:delText>L</w:delText>
        </w:r>
        <w:r w:rsidDel="005F42F9">
          <w:delText>U</w:delText>
        </w:r>
        <w:r w:rsidRPr="00BC12AD" w:rsidDel="005F42F9">
          <w:delText xml:space="preserve">ATOREVLAUTOR </w:delText>
        </w:r>
      </w:del>
      <w:ins w:id="4603" w:author="Kalee Whitehouse" w:date="2020-09-08T19:28:00Z">
        <w:r w:rsidR="005F42F9">
          <w:t>EVALUATOR</w:t>
        </w:r>
        <w:r w:rsidR="005F42F9" w:rsidRPr="00BC12AD">
          <w:t xml:space="preserve"> </w:t>
        </w:r>
      </w:ins>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D34C6E">
      <w:pPr>
        <w:pStyle w:val="Heading5"/>
        <w:numPr>
          <w:ilvl w:val="4"/>
          <w:numId w:val="8"/>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4598"/>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w:t>
      </w:r>
      <w:proofErr w:type="spellStart"/>
      <w:r w:rsidRPr="005509AE">
        <w:t>Coryn</w:t>
      </w:r>
      <w:proofErr w:type="spellEnd"/>
      <w:r w:rsidRPr="005509AE">
        <w:t>,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4587"/>
    <w:bookmarkEnd w:id="4588"/>
    <w:bookmarkEnd w:id="4589"/>
    <w:bookmarkEnd w:id="4590"/>
    <w:bookmarkEnd w:id="4591"/>
    <w:bookmarkEnd w:id="4592"/>
    <w:bookmarkEnd w:id="4593"/>
    <w:bookmarkEnd w:id="4594"/>
    <w:bookmarkEnd w:id="4595"/>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8"/>
        </w:numPr>
        <w:tabs>
          <w:tab w:val="decimal" w:pos="720"/>
        </w:tabs>
        <w:jc w:val="left"/>
      </w:pPr>
      <w:bookmarkStart w:id="4604" w:name="_Toc431526498"/>
      <w:bookmarkStart w:id="4605" w:name="_Toc442804331"/>
      <w:bookmarkStart w:id="4606" w:name="_Toc442805548"/>
      <w:bookmarkStart w:id="4607" w:name="_Toc411554717"/>
      <w:bookmarkStart w:id="4608" w:name="_Toc472494737"/>
      <w:bookmarkStart w:id="4609" w:name="_Toc520462944"/>
      <w:bookmarkStart w:id="4610" w:name="_Toc473108079"/>
      <w:bookmarkStart w:id="4611" w:name="_Toc520824245"/>
      <w:bookmarkStart w:id="4612" w:name="_Toc16619987"/>
      <w:bookmarkStart w:id="4613" w:name="_Toc50556785"/>
      <w:r w:rsidRPr="009B67BF">
        <w:t>Appendix A: Overview of NTG Methods</w:t>
      </w:r>
      <w:bookmarkEnd w:id="4604"/>
      <w:bookmarkEnd w:id="4605"/>
      <w:bookmarkEnd w:id="4606"/>
      <w:bookmarkEnd w:id="4607"/>
      <w:bookmarkEnd w:id="4608"/>
      <w:bookmarkEnd w:id="4609"/>
      <w:bookmarkEnd w:id="4610"/>
      <w:bookmarkEnd w:id="4611"/>
      <w:bookmarkEnd w:id="4612"/>
      <w:bookmarkEnd w:id="4613"/>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8"/>
        </w:numPr>
        <w:jc w:val="left"/>
      </w:pPr>
      <w:bookmarkStart w:id="4614" w:name="_Toc431526499"/>
      <w:bookmarkStart w:id="4615" w:name="_Toc442804332"/>
      <w:bookmarkStart w:id="4616" w:name="_Toc442805549"/>
      <w:bookmarkStart w:id="4617" w:name="_Toc411554718"/>
      <w:bookmarkStart w:id="4618" w:name="_Toc472494738"/>
      <w:bookmarkStart w:id="4619" w:name="_Toc520462945"/>
      <w:bookmarkStart w:id="4620" w:name="_Toc473108080"/>
      <w:bookmarkStart w:id="4621" w:name="_Toc520824246"/>
      <w:bookmarkStart w:id="4622" w:name="_Toc16619988"/>
      <w:bookmarkStart w:id="4623" w:name="_Toc50556786"/>
      <w:r w:rsidRPr="009B67BF">
        <w:t>Survey-Based Approaches</w:t>
      </w:r>
      <w:bookmarkEnd w:id="4614"/>
      <w:bookmarkEnd w:id="4615"/>
      <w:bookmarkEnd w:id="4616"/>
      <w:bookmarkEnd w:id="4617"/>
      <w:bookmarkEnd w:id="4618"/>
      <w:bookmarkEnd w:id="4619"/>
      <w:bookmarkEnd w:id="4620"/>
      <w:bookmarkEnd w:id="4621"/>
      <w:bookmarkEnd w:id="4622"/>
      <w:bookmarkEnd w:id="4623"/>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0"/>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4624" w:name="_Toc431526500"/>
      <w:bookmarkStart w:id="4625" w:name="_Toc442804333"/>
      <w:bookmarkStart w:id="4626" w:name="_Toc442805550"/>
      <w:bookmarkStart w:id="4627" w:name="_Toc411554719"/>
      <w:bookmarkStart w:id="4628" w:name="_Toc472494739"/>
      <w:bookmarkStart w:id="4629" w:name="_Toc520462946"/>
      <w:bookmarkStart w:id="4630" w:name="_Toc473108081"/>
      <w:bookmarkStart w:id="4631" w:name="_Toc520824247"/>
      <w:bookmarkStart w:id="4632" w:name="_Toc16619989"/>
      <w:bookmarkStart w:id="4633" w:name="_Toc50556787"/>
      <w:r w:rsidRPr="009B67BF">
        <w:t>Self-Report Approach</w:t>
      </w:r>
      <w:bookmarkEnd w:id="4624"/>
      <w:bookmarkEnd w:id="4625"/>
      <w:bookmarkEnd w:id="4626"/>
      <w:bookmarkEnd w:id="4627"/>
      <w:bookmarkEnd w:id="4628"/>
      <w:bookmarkEnd w:id="4629"/>
      <w:bookmarkEnd w:id="4630"/>
      <w:bookmarkEnd w:id="4631"/>
      <w:bookmarkEnd w:id="4632"/>
      <w:bookmarkEnd w:id="4633"/>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1"/>
        </w:numPr>
        <w:spacing w:after="60"/>
        <w:jc w:val="left"/>
        <w:rPr>
          <w:rFonts w:eastAsia="Franklin Gothic Book"/>
        </w:rPr>
      </w:pPr>
      <w:proofErr w:type="spellStart"/>
      <w:r w:rsidRPr="009B67BF">
        <w:rPr>
          <w:rFonts w:eastAsia="Franklin Gothic Book"/>
        </w:rPr>
        <w:t>Sudman</w:t>
      </w:r>
      <w:proofErr w:type="spellEnd"/>
      <w:r w:rsidRPr="009B67BF">
        <w:rPr>
          <w:rFonts w:eastAsia="Franklin Gothic Book"/>
        </w:rPr>
        <w:t>, 1996</w:t>
      </w:r>
    </w:p>
    <w:p w14:paraId="431A1C4F"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4634" w:name="_Toc431526501"/>
      <w:bookmarkStart w:id="4635" w:name="_Toc442804334"/>
      <w:bookmarkStart w:id="4636" w:name="_Toc442805551"/>
      <w:bookmarkStart w:id="4637" w:name="_Toc411554720"/>
      <w:bookmarkStart w:id="4638" w:name="_Toc472494740"/>
      <w:bookmarkStart w:id="4639" w:name="_Toc520462947"/>
      <w:bookmarkStart w:id="4640" w:name="_Toc473108082"/>
      <w:bookmarkStart w:id="4641" w:name="_Toc520824248"/>
      <w:bookmarkStart w:id="4642" w:name="_Toc16619990"/>
      <w:bookmarkStart w:id="4643" w:name="_Toc50556788"/>
      <w:r w:rsidRPr="009B67BF">
        <w:t>Econometric/Revealed Preference Approach</w:t>
      </w:r>
      <w:bookmarkEnd w:id="4634"/>
      <w:bookmarkEnd w:id="4635"/>
      <w:bookmarkEnd w:id="4636"/>
      <w:bookmarkEnd w:id="4637"/>
      <w:bookmarkEnd w:id="4638"/>
      <w:bookmarkEnd w:id="4639"/>
      <w:bookmarkEnd w:id="4640"/>
      <w:bookmarkEnd w:id="4641"/>
      <w:bookmarkEnd w:id="4642"/>
      <w:bookmarkEnd w:id="4643"/>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8"/>
        </w:numPr>
        <w:jc w:val="left"/>
      </w:pPr>
      <w:bookmarkStart w:id="4644" w:name="_Toc520824249"/>
      <w:bookmarkStart w:id="4645" w:name="_Toc16619991"/>
      <w:bookmarkStart w:id="4646" w:name="_Toc50556789"/>
      <w:bookmarkStart w:id="4647" w:name="_Toc431526502"/>
      <w:bookmarkStart w:id="4648" w:name="_Toc442804335"/>
      <w:bookmarkStart w:id="4649" w:name="_Toc442805552"/>
      <w:bookmarkStart w:id="4650" w:name="_Toc411554721"/>
      <w:bookmarkStart w:id="4651" w:name="_Toc472494741"/>
      <w:bookmarkStart w:id="4652" w:name="_Ref512845691"/>
      <w:bookmarkStart w:id="4653" w:name="_Ref512845695"/>
      <w:bookmarkStart w:id="4654" w:name="_Ref514231681"/>
      <w:bookmarkStart w:id="4655" w:name="_Ref514231822"/>
      <w:bookmarkStart w:id="4656" w:name="_Toc520462948"/>
      <w:r>
        <w:t>NTG with Consumption Data Analysis</w:t>
      </w:r>
      <w:bookmarkEnd w:id="4644"/>
      <w:bookmarkEnd w:id="4645"/>
      <w:bookmarkEnd w:id="4646"/>
      <w:r>
        <w:t xml:space="preserve"> </w:t>
      </w:r>
      <w:bookmarkEnd w:id="4647"/>
      <w:bookmarkEnd w:id="4648"/>
      <w:bookmarkEnd w:id="4649"/>
      <w:bookmarkEnd w:id="4650"/>
      <w:bookmarkEnd w:id="4651"/>
      <w:bookmarkEnd w:id="4652"/>
      <w:bookmarkEnd w:id="4653"/>
      <w:bookmarkEnd w:id="4654"/>
      <w:bookmarkEnd w:id="4655"/>
      <w:bookmarkEnd w:id="4656"/>
    </w:p>
    <w:p w14:paraId="51A467FE" w14:textId="7882B209"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C80DF9">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BA6EEF">
      <w:pPr>
        <w:pStyle w:val="Heading2"/>
        <w:keepLines w:val="0"/>
        <w:widowControl/>
        <w:numPr>
          <w:ilvl w:val="1"/>
          <w:numId w:val="8"/>
        </w:numPr>
        <w:jc w:val="left"/>
      </w:pPr>
      <w:bookmarkStart w:id="4657" w:name="_Toc431526503"/>
      <w:bookmarkStart w:id="4658" w:name="_Toc442804336"/>
      <w:bookmarkStart w:id="4659" w:name="_Toc442805553"/>
      <w:bookmarkStart w:id="4660" w:name="_Toc411554722"/>
      <w:bookmarkStart w:id="4661" w:name="_Toc472494742"/>
      <w:bookmarkStart w:id="4662" w:name="_Toc520462953"/>
      <w:bookmarkStart w:id="4663" w:name="_Toc473108084"/>
      <w:bookmarkStart w:id="4664" w:name="_Toc520824250"/>
      <w:bookmarkStart w:id="4665" w:name="_Toc16619992"/>
      <w:bookmarkStart w:id="4666" w:name="_Toc50556790"/>
      <w:r w:rsidRPr="009B67BF">
        <w:t>Deemed or Stipulated NTG Ratios</w:t>
      </w:r>
      <w:bookmarkEnd w:id="4657"/>
      <w:bookmarkEnd w:id="4658"/>
      <w:bookmarkEnd w:id="4659"/>
      <w:bookmarkEnd w:id="4660"/>
      <w:bookmarkEnd w:id="4661"/>
      <w:bookmarkEnd w:id="4662"/>
      <w:bookmarkEnd w:id="4663"/>
      <w:bookmarkEnd w:id="4664"/>
      <w:bookmarkEnd w:id="4665"/>
      <w:bookmarkEnd w:id="4666"/>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8"/>
        </w:numPr>
        <w:jc w:val="left"/>
      </w:pPr>
      <w:bookmarkStart w:id="4667" w:name="_Toc431526504"/>
      <w:bookmarkStart w:id="4668" w:name="_Toc442804337"/>
      <w:bookmarkStart w:id="4669" w:name="_Toc442805554"/>
      <w:bookmarkStart w:id="4670" w:name="_Toc411554723"/>
      <w:bookmarkStart w:id="4671" w:name="_Toc472494743"/>
      <w:bookmarkStart w:id="4672" w:name="_Toc520462954"/>
      <w:bookmarkStart w:id="4673" w:name="_Toc473108085"/>
      <w:bookmarkStart w:id="4674" w:name="_Toc520824251"/>
      <w:bookmarkStart w:id="4675" w:name="_Toc16619993"/>
      <w:bookmarkStart w:id="4676" w:name="_Toc50556791"/>
      <w:r w:rsidRPr="009B67BF">
        <w:t>Common Practice Baseline Approaches</w:t>
      </w:r>
      <w:bookmarkEnd w:id="4667"/>
      <w:bookmarkEnd w:id="4668"/>
      <w:bookmarkEnd w:id="4669"/>
      <w:bookmarkEnd w:id="4670"/>
      <w:bookmarkEnd w:id="4671"/>
      <w:bookmarkEnd w:id="4672"/>
      <w:bookmarkEnd w:id="4673"/>
      <w:bookmarkEnd w:id="4674"/>
      <w:bookmarkEnd w:id="4675"/>
      <w:bookmarkEnd w:id="4676"/>
    </w:p>
    <w:p w14:paraId="4D22A73B" w14:textId="77777777" w:rsidR="00D34C6E" w:rsidRPr="009B67BF" w:rsidRDefault="00D34C6E" w:rsidP="00D34C6E">
      <w:pPr>
        <w:rPr>
          <w:rFonts w:eastAsia="Franklin Gothic Book"/>
        </w:rPr>
      </w:pPr>
      <w:bookmarkStart w:id="4677"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8"/>
        </w:numPr>
        <w:jc w:val="left"/>
      </w:pPr>
      <w:bookmarkStart w:id="4678" w:name="_Toc431526505"/>
      <w:bookmarkStart w:id="4679" w:name="_Toc442804338"/>
      <w:bookmarkStart w:id="4680" w:name="_Toc442805555"/>
      <w:bookmarkStart w:id="4681" w:name="_Toc411554724"/>
      <w:bookmarkStart w:id="4682" w:name="_Toc472494744"/>
      <w:bookmarkStart w:id="4683" w:name="_Toc520462955"/>
      <w:bookmarkStart w:id="4684" w:name="_Toc473108086"/>
      <w:bookmarkStart w:id="4685" w:name="_Toc520824252"/>
      <w:bookmarkStart w:id="4686" w:name="_Toc16619994"/>
      <w:bookmarkStart w:id="4687" w:name="_Toc50556792"/>
      <w:r w:rsidRPr="009B67BF">
        <w:t>Market Analyses</w:t>
      </w:r>
      <w:bookmarkEnd w:id="4677"/>
      <w:bookmarkEnd w:id="4678"/>
      <w:bookmarkEnd w:id="4679"/>
      <w:bookmarkEnd w:id="4680"/>
      <w:bookmarkEnd w:id="4681"/>
      <w:bookmarkEnd w:id="4682"/>
      <w:bookmarkEnd w:id="4683"/>
      <w:bookmarkEnd w:id="4684"/>
      <w:bookmarkEnd w:id="4685"/>
      <w:bookmarkEnd w:id="4686"/>
      <w:bookmarkEnd w:id="4687"/>
    </w:p>
    <w:p w14:paraId="54E7BBD4" w14:textId="77777777" w:rsidR="00D34C6E" w:rsidRPr="009B67BF" w:rsidRDefault="00D34C6E" w:rsidP="00D34C6E">
      <w:pPr>
        <w:rPr>
          <w:rFonts w:eastAsia="Franklin Gothic Book"/>
        </w:rPr>
      </w:pPr>
      <w:r w:rsidRPr="009B67BF">
        <w:rPr>
          <w:rFonts w:eastAsia="Franklin Gothic Book"/>
        </w:rPr>
        <w:t xml:space="preserve">Market analyses can be done in several ways. Market </w:t>
      </w:r>
      <w:proofErr w:type="spellStart"/>
      <w:r w:rsidRPr="009B67BF">
        <w:rPr>
          <w:rFonts w:eastAsia="Franklin Gothic Book"/>
        </w:rPr>
        <w:t>analyses</w:t>
      </w:r>
      <w:proofErr w:type="spellEnd"/>
      <w:r w:rsidRPr="009B67BF">
        <w:rPr>
          <w:rFonts w:eastAsia="Franklin Gothic Book"/>
        </w:rPr>
        <w:t xml:space="preserve">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4C627F51"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del w:id="4688" w:author="Kalee Whitehouse" w:date="2020-06-26T13:08:00Z">
        <w:r w:rsidRPr="009B67BF" w:rsidDel="00C11EEE">
          <w:rPr>
            <w:rFonts w:eastAsia="Franklin Gothic Book"/>
          </w:rPr>
          <w:delText>described</w:delText>
        </w:r>
      </w:del>
      <w:ins w:id="4689" w:author="Kalee Whitehouse" w:date="2020-06-26T13:08:00Z">
        <w:r w:rsidR="00C11EEE" w:rsidRPr="009B67BF">
          <w:rPr>
            <w:rFonts w:eastAsia="Franklin Gothic Book"/>
          </w:rPr>
          <w:t>described,</w:t>
        </w:r>
      </w:ins>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8"/>
        </w:numPr>
        <w:jc w:val="left"/>
      </w:pPr>
      <w:bookmarkStart w:id="4690" w:name="_Toc431526506"/>
      <w:bookmarkStart w:id="4691" w:name="_Toc442804339"/>
      <w:bookmarkStart w:id="4692" w:name="_Toc442805556"/>
      <w:bookmarkStart w:id="4693" w:name="_Toc411554725"/>
      <w:bookmarkStart w:id="4694" w:name="_Toc472494745"/>
      <w:bookmarkStart w:id="4695" w:name="_Toc520462956"/>
      <w:bookmarkStart w:id="4696" w:name="_Toc473108087"/>
      <w:bookmarkStart w:id="4697" w:name="_Toc520824253"/>
      <w:bookmarkStart w:id="4698" w:name="_Toc16619995"/>
      <w:bookmarkStart w:id="4699" w:name="_Toc50556793"/>
      <w:r w:rsidRPr="009B67BF">
        <w:t>Structured Expert Judgment Approaches</w:t>
      </w:r>
      <w:bookmarkEnd w:id="4690"/>
      <w:bookmarkEnd w:id="4691"/>
      <w:bookmarkEnd w:id="4692"/>
      <w:bookmarkEnd w:id="4693"/>
      <w:bookmarkEnd w:id="4694"/>
      <w:bookmarkEnd w:id="4695"/>
      <w:bookmarkEnd w:id="4696"/>
      <w:bookmarkEnd w:id="4697"/>
      <w:bookmarkEnd w:id="4698"/>
      <w:bookmarkEnd w:id="4699"/>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8"/>
        </w:numPr>
        <w:jc w:val="left"/>
      </w:pPr>
      <w:bookmarkStart w:id="4700" w:name="_Toc431526507"/>
      <w:bookmarkStart w:id="4701" w:name="_Toc442804340"/>
      <w:bookmarkStart w:id="4702" w:name="_Toc442805557"/>
      <w:bookmarkStart w:id="4703" w:name="_Toc411554726"/>
      <w:bookmarkStart w:id="4704" w:name="_Toc472494746"/>
      <w:bookmarkStart w:id="4705" w:name="_Toc520462957"/>
      <w:bookmarkStart w:id="4706" w:name="_Toc473108088"/>
      <w:bookmarkStart w:id="4707" w:name="_Toc520824254"/>
      <w:bookmarkStart w:id="4708" w:name="_Toc16619996"/>
      <w:bookmarkStart w:id="4709" w:name="_Toc50556794"/>
      <w:r w:rsidRPr="009B67BF">
        <w:t>Program Theory-Driven Approach</w:t>
      </w:r>
      <w:bookmarkEnd w:id="4700"/>
      <w:bookmarkEnd w:id="4701"/>
      <w:bookmarkEnd w:id="4702"/>
      <w:bookmarkEnd w:id="4703"/>
      <w:bookmarkEnd w:id="4704"/>
      <w:bookmarkEnd w:id="4705"/>
      <w:bookmarkEnd w:id="4706"/>
      <w:bookmarkEnd w:id="4707"/>
      <w:bookmarkEnd w:id="4708"/>
      <w:bookmarkEnd w:id="4709"/>
    </w:p>
    <w:p w14:paraId="110D897B" w14:textId="1E68B6D3" w:rsidR="00D34C6E" w:rsidRPr="009B67BF" w:rsidRDefault="00D34C6E" w:rsidP="00D34C6E">
      <w:pPr>
        <w:rPr>
          <w:rFonts w:eastAsia="Franklin Gothic Book"/>
        </w:rPr>
      </w:pPr>
      <w:r w:rsidRPr="009B67BF">
        <w:rPr>
          <w:rFonts w:eastAsia="Franklin Gothic Book"/>
        </w:rPr>
        <w:t>This approach is not included in the Violette and Rathbun (201</w:t>
      </w:r>
      <w:ins w:id="4710" w:author="Kalee Whitehouse" w:date="2020-09-08T19:31:00Z">
        <w:r w:rsidR="00903574">
          <w:rPr>
            <w:rFonts w:eastAsia="Franklin Gothic Book"/>
          </w:rPr>
          <w:t>7</w:t>
        </w:r>
      </w:ins>
      <w:del w:id="4711" w:author="Kalee Whitehouse" w:date="2020-09-08T19:30:00Z">
        <w:r w:rsidRPr="009B67BF" w:rsidDel="00903574">
          <w:rPr>
            <w:rFonts w:eastAsia="Franklin Gothic Book"/>
          </w:rPr>
          <w:delText>4</w:delText>
        </w:r>
      </w:del>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1"/>
      </w:r>
    </w:p>
    <w:p w14:paraId="2FE2E2A9" w14:textId="77777777" w:rsidR="00D34C6E" w:rsidRPr="009B67BF" w:rsidRDefault="00D34C6E" w:rsidP="00D34C6E">
      <w:pPr>
        <w:rPr>
          <w:rFonts w:eastAsia="Gill Sans MT"/>
        </w:rPr>
      </w:pPr>
      <w:r w:rsidRPr="009B67BF">
        <w:rPr>
          <w:rFonts w:eastAsia="Franklin Gothic Book"/>
        </w:rPr>
        <w:t>A theory-driven evaluation denotes “[A]</w:t>
      </w:r>
      <w:proofErr w:type="spellStart"/>
      <w:r w:rsidRPr="009B67BF">
        <w:rPr>
          <w:rFonts w:eastAsia="Franklin Gothic Book"/>
        </w:rPr>
        <w:t>ny</w:t>
      </w:r>
      <w:proofErr w:type="spellEnd"/>
      <w:r w:rsidRPr="009B67BF">
        <w:rPr>
          <w:rFonts w:eastAsia="Franklin Gothic Book"/>
        </w:rPr>
        <w:t xml:space="preserve"> evaluation strategy or approach that explicitly integrates and uses stakeholder, social science, some combination of, or other types of theories in conceptualizing, designing, conducting, interpreting, and applying an evaluation.” (</w:t>
      </w:r>
      <w:proofErr w:type="spellStart"/>
      <w:r w:rsidRPr="009B67BF">
        <w:rPr>
          <w:rFonts w:eastAsia="Franklin Gothic Book"/>
        </w:rPr>
        <w:t>Coryn</w:t>
      </w:r>
      <w:proofErr w:type="spellEnd"/>
      <w:r w:rsidRPr="009B67BF">
        <w:rPr>
          <w:rFonts w:eastAsia="Franklin Gothic Book"/>
        </w:rPr>
        <w:t xml:space="preserve"> 2011) Within this approach, the ultimate conclusions regarding the efficacy of a program are based on the preponderance of the evidence and not on the results of any single analysis. </w:t>
      </w:r>
      <w:proofErr w:type="spellStart"/>
      <w:r w:rsidRPr="009B67BF">
        <w:rPr>
          <w:rFonts w:eastAsia="Franklin Gothic Book"/>
        </w:rPr>
        <w:t>Coryn</w:t>
      </w:r>
      <w:proofErr w:type="spellEnd"/>
      <w:r w:rsidRPr="009B67BF">
        <w:rPr>
          <w:rFonts w:eastAsia="Franklin Gothic Book"/>
        </w:rPr>
        <w:t xml:space="preserve">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 xml:space="preserve">ore principles and sub-principles of theory-driven evaluation. If interested, please review the reference under </w:t>
      </w:r>
      <w:proofErr w:type="spellStart"/>
      <w:r w:rsidRPr="009B67BF">
        <w:rPr>
          <w:rFonts w:eastAsia="Franklin Gothic Book"/>
        </w:rPr>
        <w:t>Coryn</w:t>
      </w:r>
      <w:proofErr w:type="spellEnd"/>
      <w:r w:rsidRPr="009B67BF">
        <w:rPr>
          <w:rFonts w:eastAsia="Franklin Gothic Book"/>
        </w:rPr>
        <w:t xml:space="preserve">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1"/>
        </w:numPr>
        <w:spacing w:after="60"/>
        <w:jc w:val="left"/>
        <w:rPr>
          <w:rFonts w:eastAsia="Franklin Gothic Book"/>
        </w:rPr>
      </w:pPr>
      <w:proofErr w:type="spellStart"/>
      <w:r w:rsidRPr="009B67BF">
        <w:rPr>
          <w:rFonts w:eastAsia="Franklin Gothic Book"/>
        </w:rPr>
        <w:t>Coryn</w:t>
      </w:r>
      <w:proofErr w:type="spellEnd"/>
      <w:r w:rsidRPr="009B67BF">
        <w:rPr>
          <w:rFonts w:eastAsia="Franklin Gothic Book"/>
        </w:rPr>
        <w:t>, 2011</w:t>
      </w:r>
    </w:p>
    <w:p w14:paraId="576146E4" w14:textId="77777777" w:rsidR="00D34C6E" w:rsidRPr="009B67BF" w:rsidRDefault="00D34C6E" w:rsidP="00BA6EEF">
      <w:pPr>
        <w:pStyle w:val="Heading2"/>
        <w:keepLines w:val="0"/>
        <w:widowControl/>
        <w:numPr>
          <w:ilvl w:val="1"/>
          <w:numId w:val="8"/>
        </w:numPr>
        <w:jc w:val="left"/>
      </w:pPr>
      <w:bookmarkStart w:id="4712" w:name="_Toc431526508"/>
      <w:bookmarkStart w:id="4713" w:name="_Toc442804341"/>
      <w:bookmarkStart w:id="4714" w:name="_Toc442805558"/>
      <w:bookmarkStart w:id="4715" w:name="_Toc411554727"/>
      <w:bookmarkStart w:id="4716" w:name="_Toc472494747"/>
      <w:bookmarkStart w:id="4717" w:name="_Toc520462958"/>
      <w:bookmarkStart w:id="4718" w:name="_Toc473108089"/>
      <w:bookmarkStart w:id="4719" w:name="_Toc520824255"/>
      <w:bookmarkStart w:id="4720" w:name="_Toc16619997"/>
      <w:bookmarkStart w:id="4721" w:name="_Toc50556795"/>
      <w:r w:rsidRPr="009B67BF">
        <w:t>Case Studies Design</w:t>
      </w:r>
      <w:bookmarkEnd w:id="4712"/>
      <w:bookmarkEnd w:id="4713"/>
      <w:bookmarkEnd w:id="4714"/>
      <w:bookmarkEnd w:id="4715"/>
      <w:bookmarkEnd w:id="4716"/>
      <w:bookmarkEnd w:id="4717"/>
      <w:bookmarkEnd w:id="4718"/>
      <w:bookmarkEnd w:id="4719"/>
      <w:bookmarkEnd w:id="4720"/>
      <w:bookmarkEnd w:id="4721"/>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4722"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8"/>
        </w:numPr>
        <w:tabs>
          <w:tab w:val="decimal" w:pos="720"/>
        </w:tabs>
        <w:ind w:left="0" w:firstLine="0"/>
        <w:jc w:val="left"/>
      </w:pPr>
      <w:bookmarkStart w:id="4723" w:name="_Toc442804342"/>
      <w:bookmarkStart w:id="4724" w:name="_Toc442805559"/>
      <w:bookmarkStart w:id="4725" w:name="_Toc411554728"/>
      <w:bookmarkStart w:id="4726" w:name="_Toc472494748"/>
      <w:bookmarkStart w:id="4727" w:name="_Toc520462959"/>
      <w:bookmarkStart w:id="4728" w:name="_Toc473108090"/>
      <w:bookmarkStart w:id="4729" w:name="_Toc520824256"/>
      <w:bookmarkStart w:id="4730" w:name="_Toc16619998"/>
      <w:bookmarkStart w:id="4731" w:name="_Toc50556796"/>
      <w:r w:rsidRPr="009B67BF">
        <w:t>Appendix B: References</w:t>
      </w:r>
      <w:bookmarkEnd w:id="4722"/>
      <w:bookmarkEnd w:id="4723"/>
      <w:bookmarkEnd w:id="4724"/>
      <w:bookmarkEnd w:id="4725"/>
      <w:bookmarkEnd w:id="4726"/>
      <w:bookmarkEnd w:id="4727"/>
      <w:bookmarkEnd w:id="4728"/>
      <w:bookmarkEnd w:id="4729"/>
      <w:bookmarkEnd w:id="4730"/>
      <w:bookmarkEnd w:id="4731"/>
    </w:p>
    <w:bookmarkEnd w:id="3463"/>
    <w:p w14:paraId="54259BB5" w14:textId="77777777" w:rsidR="00D34C6E" w:rsidRDefault="00D34C6E" w:rsidP="00D34C6E">
      <w:r>
        <w:t xml:space="preserve">Abadie, A. and G. W. </w:t>
      </w:r>
      <w:proofErr w:type="spellStart"/>
      <w:r>
        <w:t>Imbens</w:t>
      </w:r>
      <w:proofErr w:type="spellEnd"/>
      <w:r>
        <w:t xml:space="preserve">.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w:t>
      </w:r>
      <w:proofErr w:type="spellStart"/>
      <w:r>
        <w:t>Imbens</w:t>
      </w:r>
      <w:proofErr w:type="spellEnd"/>
      <w:r>
        <w:t xml:space="preserve">. (2006). Large sample properties of matching estimators for average treatment effects. </w:t>
      </w:r>
      <w:proofErr w:type="spellStart"/>
      <w:r>
        <w:t>Econometrica</w:t>
      </w:r>
      <w:proofErr w:type="spellEnd"/>
      <w:r>
        <w:t xml:space="preserve">,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w:t>
      </w:r>
      <w:proofErr w:type="spellStart"/>
      <w:r>
        <w:t>Sudman</w:t>
      </w:r>
      <w:proofErr w:type="spellEnd"/>
      <w:r>
        <w:t xml:space="preserve">, Seymore, and </w:t>
      </w:r>
      <w:proofErr w:type="spellStart"/>
      <w:r>
        <w:t>Wansink</w:t>
      </w:r>
      <w:proofErr w:type="spellEnd"/>
      <w:r>
        <w:t xml:space="preserve">,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Chen, Huey-</w:t>
      </w:r>
      <w:proofErr w:type="spellStart"/>
      <w:r>
        <w:t>Tsyh</w:t>
      </w:r>
      <w:proofErr w:type="spellEnd"/>
      <w:r>
        <w:t xml:space="preserve">. 1990. </w:t>
      </w:r>
      <w:r w:rsidRPr="001C02F0">
        <w:t>Theory-Driven Evaluations</w:t>
      </w:r>
      <w:r>
        <w:t>. Sage Publications.</w:t>
      </w:r>
    </w:p>
    <w:p w14:paraId="2E4F352E" w14:textId="77777777" w:rsidR="00D34C6E" w:rsidRDefault="00D34C6E" w:rsidP="00D34C6E">
      <w:proofErr w:type="spellStart"/>
      <w:r>
        <w:t>Coryn</w:t>
      </w:r>
      <w:proofErr w:type="spellEnd"/>
      <w:r>
        <w:t xml:space="preserve">, Chris L.S., </w:t>
      </w:r>
      <w:proofErr w:type="spellStart"/>
      <w:r>
        <w:t>Norakes</w:t>
      </w:r>
      <w:proofErr w:type="spellEnd"/>
      <w:r>
        <w:t xml:space="preserve">, </w:t>
      </w:r>
      <w:proofErr w:type="spellStart"/>
      <w:r>
        <w:t>Linday</w:t>
      </w:r>
      <w:proofErr w:type="spellEnd"/>
      <w:r>
        <w:t xml:space="preserve"> A., </w:t>
      </w:r>
      <w:proofErr w:type="spellStart"/>
      <w:r>
        <w:t>Westine</w:t>
      </w:r>
      <w:proofErr w:type="spellEnd"/>
      <w:r>
        <w:t xml:space="preserve">, Carl D., </w:t>
      </w:r>
      <w:proofErr w:type="spellStart"/>
      <w:r>
        <w:t>Schröter</w:t>
      </w:r>
      <w:proofErr w:type="spellEnd"/>
      <w:r>
        <w:t>,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w:t>
      </w:r>
      <w:proofErr w:type="spellStart"/>
      <w:r>
        <w:t>Xenergy</w:t>
      </w:r>
      <w:proofErr w:type="spellEnd"/>
      <w:r>
        <w:t xml:space="preserve">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w:t>
      </w:r>
      <w:proofErr w:type="spellStart"/>
      <w:r>
        <w:t>Klopfer</w:t>
      </w:r>
      <w:proofErr w:type="spellEnd"/>
      <w:r>
        <w:t xml:space="preserve">. (2006). Optimal Full Matching and Related Designs via Network Flows. Journal of Computational and Graphical Statistics, 15, pp. 1-19. </w:t>
      </w:r>
    </w:p>
    <w:p w14:paraId="5F972B61" w14:textId="77777777" w:rsidR="00D34C6E" w:rsidRDefault="00D34C6E" w:rsidP="00D34C6E">
      <w:r>
        <w:t xml:space="preserve">Harding, M. and </w:t>
      </w:r>
      <w:proofErr w:type="spellStart"/>
      <w:r>
        <w:t>Hsiaw</w:t>
      </w:r>
      <w:proofErr w:type="spellEnd"/>
      <w:r>
        <w:t>,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w:t>
      </w:r>
      <w:proofErr w:type="spellStart"/>
      <w:r>
        <w:t>Econometrica</w:t>
      </w:r>
      <w:proofErr w:type="spellEnd"/>
      <w:r>
        <w:t xml:space="preserve">, 47(1), pp. 153-162. </w:t>
      </w:r>
    </w:p>
    <w:p w14:paraId="428366AB" w14:textId="77777777" w:rsidR="00D34C6E" w:rsidRDefault="00D34C6E" w:rsidP="00D34C6E">
      <w:r>
        <w:t xml:space="preserve">Heckman, J. J. (1978). Dummy Endogenous Variables in a Simultaneous equations system. </w:t>
      </w:r>
      <w:proofErr w:type="spellStart"/>
      <w:r>
        <w:t>Econometrica</w:t>
      </w:r>
      <w:proofErr w:type="spellEnd"/>
      <w:r>
        <w:t xml:space="preserve">,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w:t>
      </w:r>
      <w:proofErr w:type="spellStart"/>
      <w:r>
        <w:t>Prahl</w:t>
      </w:r>
      <w:proofErr w:type="spellEnd"/>
      <w:r>
        <w:t xml:space="preserve">, Ralph, </w:t>
      </w:r>
      <w:proofErr w:type="spellStart"/>
      <w:r>
        <w:t>Neme</w:t>
      </w:r>
      <w:proofErr w:type="spellEnd"/>
      <w:r>
        <w:t xml:space="preserv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w:t>
      </w:r>
      <w:proofErr w:type="spellStart"/>
      <w:r>
        <w:t>Biometrika</w:t>
      </w:r>
      <w:proofErr w:type="spellEnd"/>
      <w:r>
        <w:t xml:space="preserve">,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 xml:space="preserve">Scriven, Michael. “A Summative Evaluation of RCT Methodology and an Alternative Approach to Causal Research.” March 2008. Journal of </w:t>
      </w:r>
      <w:proofErr w:type="spellStart"/>
      <w:r>
        <w:t>MultiDisciplinary</w:t>
      </w:r>
      <w:proofErr w:type="spellEnd"/>
      <w:r>
        <w:t xml:space="preserve"> Evaluation, Volume 5, Number 9. ISSN 1556-8180.</w:t>
      </w:r>
    </w:p>
    <w:p w14:paraId="1EF77D22" w14:textId="77777777" w:rsidR="00D34C6E" w:rsidRDefault="00D34C6E" w:rsidP="00D34C6E">
      <w:proofErr w:type="spellStart"/>
      <w:r>
        <w:t>Shadish</w:t>
      </w:r>
      <w:proofErr w:type="spellEnd"/>
      <w:r>
        <w:t xml:space="preserve">,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w:t>
      </w:r>
      <w:proofErr w:type="spellStart"/>
      <w:r>
        <w:t>Turkkan</w:t>
      </w:r>
      <w:proofErr w:type="spellEnd"/>
      <w:r>
        <w:t xml:space="preserve">, Jaylan S., Bachrach, Christine A., </w:t>
      </w:r>
      <w:proofErr w:type="spellStart"/>
      <w:r>
        <w:t>Jobe</w:t>
      </w:r>
      <w:proofErr w:type="spellEnd"/>
      <w:r>
        <w:t xml:space="preserv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proofErr w:type="spellStart"/>
      <w:r>
        <w:t>Sudman</w:t>
      </w:r>
      <w:proofErr w:type="spellEnd"/>
      <w:r>
        <w:t xml:space="preserve">,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43"/>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4732" w:name="_Toc16619999"/>
      <w:bookmarkStart w:id="4733" w:name="_Toc50556797"/>
      <w:r>
        <w:rPr>
          <w:rFonts w:eastAsia="Franklin Gothic Book"/>
        </w:rPr>
        <w:t>Attachment B: Effective Useful Life for Custom Measure Guidelines</w:t>
      </w:r>
      <w:bookmarkEnd w:id="4732"/>
      <w:bookmarkEnd w:id="4733"/>
    </w:p>
    <w:p w14:paraId="2DFD5BAF" w14:textId="77777777" w:rsidR="004D0A65" w:rsidRPr="001775B3" w:rsidRDefault="004D0A65" w:rsidP="004D0A65">
      <w:pPr>
        <w:rPr>
          <w:rFonts w:cstheme="minorHAnsi"/>
        </w:rPr>
      </w:pPr>
      <w:r w:rsidRPr="001775B3">
        <w:rPr>
          <w:rFonts w:cstheme="minorHAnsi"/>
        </w:rPr>
        <w:t xml:space="preserve">This section provides guidelines on the EUL values to use for the custom measures and programs. The approach for assigning EUL values to non-TRM measures is different from the approach used to assign EUL values to prescriptive measures because the non-TRM EUL (1) may be dependent on a mix of measures, or (2) may not be supported by previous primary and secondary research. </w:t>
      </w:r>
    </w:p>
    <w:p w14:paraId="6BB32063" w14:textId="77777777" w:rsidR="004D0A65" w:rsidRPr="001775B3" w:rsidRDefault="004D0A65" w:rsidP="004D0A65">
      <w:pPr>
        <w:rPr>
          <w:rFonts w:cstheme="minorHAnsi"/>
          <w:szCs w:val="20"/>
        </w:rPr>
      </w:pPr>
      <w:r w:rsidRPr="001775B3">
        <w:rPr>
          <w:rFonts w:cstheme="minorHAnsi"/>
          <w:szCs w:val="20"/>
        </w:rPr>
        <w:t>Similar to evaluating custom program savings on a retrospective basis, if there is a defined EUL for a measure or project</w:t>
      </w:r>
      <w:r w:rsidRPr="004054E1">
        <w:rPr>
          <w:rStyle w:val="FootnoteReference"/>
          <w:rFonts w:asciiTheme="minorHAnsi" w:hAnsiTheme="minorHAnsi" w:cstheme="minorHAnsi"/>
          <w:szCs w:val="20"/>
        </w:rPr>
        <w:footnoteReference w:id="112"/>
      </w:r>
      <w:r w:rsidRPr="001775B3">
        <w:rPr>
          <w:rFonts w:cstheme="minorHAnsi"/>
          <w:szCs w:val="20"/>
        </w:rPr>
        <w:t xml:space="preserve"> that does not use a TRM value or the correct TRM value, the evaluator will revise the value accordingly and apply the results in the verified lifetime savings and CPAS. As a result, the implementation team should be consistent and comprehensive in its documentation of the identified EUL.</w:t>
      </w:r>
    </w:p>
    <w:p w14:paraId="7C334748" w14:textId="77777777" w:rsidR="00C80DF9" w:rsidRPr="00790BDB" w:rsidRDefault="004D0A65" w:rsidP="00C80DF9">
      <w:pPr>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to determine the EUL value for custom measures. </w:t>
      </w:r>
      <w:r w:rsidRPr="001775B3">
        <w:rPr>
          <w:rFonts w:cstheme="minorHAnsi"/>
        </w:rPr>
        <w:fldChar w:fldCharType="begin"/>
      </w:r>
      <w:r w:rsidRPr="001775B3">
        <w:rPr>
          <w:rFonts w:cstheme="minorHAnsi"/>
          <w:szCs w:val="20"/>
        </w:rPr>
        <w:instrText xml:space="preserve"> REF _Ref505100696 \h  \* MERGEFORMAT </w:instrText>
      </w:r>
      <w:r w:rsidRPr="001775B3">
        <w:rPr>
          <w:rFonts w:cstheme="minorHAnsi"/>
        </w:rPr>
      </w:r>
      <w:r w:rsidRPr="001775B3">
        <w:rPr>
          <w:rFonts w:cstheme="minorHAnsi"/>
        </w:rPr>
        <w:fldChar w:fldCharType="separate"/>
      </w:r>
    </w:p>
    <w:p w14:paraId="438BA921" w14:textId="54DE6B5B" w:rsidR="004D0A65" w:rsidRPr="001775B3" w:rsidRDefault="00C80DF9" w:rsidP="004D0A65">
      <w:pPr>
        <w:rPr>
          <w:rFonts w:cstheme="minorHAnsi"/>
        </w:rPr>
      </w:pPr>
      <w:r w:rsidRPr="00C80DF9">
        <w:rPr>
          <w:rFonts w:cstheme="minorHAnsi"/>
          <w:noProof/>
        </w:rPr>
        <w:t xml:space="preserve">Figure </w:t>
      </w:r>
      <w:r w:rsidRPr="00C80DF9">
        <w:rPr>
          <w:rFonts w:cs="Arial"/>
          <w:noProof/>
        </w:rPr>
        <w:t>1-</w:t>
      </w:r>
      <w:r w:rsidRPr="00C80DF9">
        <w:rPr>
          <w:rFonts w:cs="Arial"/>
        </w:rPr>
        <w:t>1</w:t>
      </w:r>
      <w:r w:rsidR="004D0A65" w:rsidRPr="001775B3">
        <w:rPr>
          <w:rFonts w:cstheme="minorHAnsi"/>
        </w:rPr>
        <w:fldChar w:fldCharType="end"/>
      </w:r>
      <w:r w:rsidR="004D0A65" w:rsidRPr="001775B3">
        <w:rPr>
          <w:rFonts w:cstheme="minorHAnsi"/>
        </w:rPr>
        <w:t xml:space="preserve"> provides guidance as to what the evaluation team will review and address in providing evaluated CPAS savings. Similar to first year energy savings calculations, appropriate documentation should be provided to support the EUL value which may include references, approach, and reasons.</w:t>
      </w:r>
    </w:p>
    <w:p w14:paraId="5FE42211" w14:textId="77777777" w:rsidR="004D0A65" w:rsidRPr="001775B3" w:rsidRDefault="004D0A65" w:rsidP="00A275F8">
      <w:pPr>
        <w:widowControl/>
        <w:numPr>
          <w:ilvl w:val="0"/>
          <w:numId w:val="75"/>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4DFBC02A" w14:textId="49C97C41" w:rsidR="004D0A65" w:rsidRPr="001775B3" w:rsidRDefault="004D0A65" w:rsidP="00A275F8">
      <w:pPr>
        <w:widowControl/>
        <w:numPr>
          <w:ilvl w:val="0"/>
          <w:numId w:val="75"/>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00C80DF9" w:rsidRPr="00C80DF9">
        <w:rPr>
          <w:rFonts w:cstheme="minorHAnsi"/>
        </w:rPr>
        <w:t>Table 1-3</w:t>
      </w:r>
      <w:r w:rsidRPr="001775B3">
        <w:rPr>
          <w:rFonts w:cstheme="minorHAnsi"/>
        </w:rPr>
        <w:fldChar w:fldCharType="end"/>
      </w:r>
      <w:r w:rsidRPr="001775B3">
        <w:rPr>
          <w:rFonts w:cstheme="minorHAnsi"/>
        </w:rPr>
        <w:t>.</w:t>
      </w:r>
    </w:p>
    <w:p w14:paraId="4E07EADE" w14:textId="77777777" w:rsidR="004D0A65" w:rsidRPr="001775B3" w:rsidRDefault="004D0A65" w:rsidP="00A275F8">
      <w:pPr>
        <w:widowControl/>
        <w:numPr>
          <w:ilvl w:val="0"/>
          <w:numId w:val="75"/>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20CA17CC" w14:textId="57A4E12E" w:rsidR="004D0A65" w:rsidRPr="001775B3" w:rsidRDefault="004D0A65" w:rsidP="00A275F8">
      <w:pPr>
        <w:widowControl/>
        <w:numPr>
          <w:ilvl w:val="0"/>
          <w:numId w:val="75"/>
        </w:numPr>
        <w:spacing w:after="60"/>
        <w:jc w:val="left"/>
        <w:rPr>
          <w:rFonts w:cstheme="minorHAnsi"/>
        </w:rPr>
      </w:pPr>
      <w:r w:rsidRPr="001775B3">
        <w:rPr>
          <w:rFonts w:cstheme="minorHAnsi"/>
        </w:rPr>
        <w:t xml:space="preserve">If EUL documentation for the non-TRM measure is insufficient (such as a low-quality source from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1-3</w:t>
      </w:r>
      <w:r w:rsidRPr="001775B3">
        <w:rPr>
          <w:rFonts w:cstheme="minorHAnsi"/>
        </w:rPr>
        <w:fldChar w:fldCharType="end"/>
      </w:r>
      <w:r w:rsidRPr="001775B3">
        <w:rPr>
          <w:rFonts w:cstheme="minorHAnsi"/>
        </w:rPr>
        <w:t xml:space="preserve">), assess if EUL values for similar measures are appropriate substitutes. </w:t>
      </w:r>
    </w:p>
    <w:p w14:paraId="03FFBC16" w14:textId="24D04126" w:rsidR="004D0A65" w:rsidRPr="00790BDB" w:rsidRDefault="004D0A65" w:rsidP="00A275F8">
      <w:pPr>
        <w:widowControl/>
        <w:numPr>
          <w:ilvl w:val="0"/>
          <w:numId w:val="75"/>
        </w:numPr>
        <w:spacing w:after="60"/>
        <w:jc w:val="left"/>
        <w:rPr>
          <w:rFonts w:cstheme="minorHAnsi"/>
        </w:rPr>
      </w:pPr>
      <w:r w:rsidRPr="001775B3">
        <w:rPr>
          <w:rFonts w:cstheme="minorHAnsi"/>
        </w:rPr>
        <w:t xml:space="preserve">If none of the above meets the source reference quality criteria, use the recommended default EUL value provided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1-1</w:t>
      </w:r>
      <w:r w:rsidRPr="001775B3">
        <w:rPr>
          <w:rFonts w:cstheme="minorHAnsi"/>
        </w:rPr>
        <w:fldChar w:fldCharType="end"/>
      </w:r>
      <w:r w:rsidR="002C2944">
        <w:rPr>
          <w:rFonts w:cstheme="minorHAnsi"/>
        </w:rPr>
        <w:t xml:space="preserve"> and 1-2</w:t>
      </w:r>
      <w:r w:rsidRPr="001775B3">
        <w:rPr>
          <w:rFonts w:cstheme="minorHAnsi"/>
        </w:rPr>
        <w:t>.</w:t>
      </w:r>
      <w:bookmarkStart w:id="4734" w:name="_Ref505100696"/>
      <w:bookmarkStart w:id="4735" w:name="_Toc505238127"/>
      <w:bookmarkStart w:id="4736" w:name="_Ref505100691"/>
    </w:p>
    <w:p w14:paraId="04DF5CB5" w14:textId="69510633" w:rsidR="004D0A65" w:rsidRPr="00126D8B" w:rsidRDefault="004D0A65" w:rsidP="004D0A65">
      <w:pPr>
        <w:pStyle w:val="Caption"/>
        <w:rPr>
          <w:rFonts w:cs="Arial"/>
          <w:szCs w:val="20"/>
        </w:rPr>
      </w:pPr>
      <w:bookmarkStart w:id="4737" w:name="_Ref509950305"/>
      <w:bookmarkStart w:id="4738" w:name="_Toc50543579"/>
      <w:r w:rsidRPr="0021019E">
        <w:rPr>
          <w:rStyle w:val="CaptionsChar"/>
          <w:b/>
        </w:rPr>
        <w:t xml:space="preserve">Figure </w:t>
      </w:r>
      <w:r w:rsidR="0021019E" w:rsidRPr="0021019E">
        <w:rPr>
          <w:rStyle w:val="CaptionsChar"/>
          <w:b/>
        </w:rPr>
        <w:t>1-</w:t>
      </w:r>
      <w:r w:rsidR="00E8480E">
        <w:rPr>
          <w:rStyle w:val="CaptionsChar"/>
          <w:b/>
        </w:rPr>
        <w:fldChar w:fldCharType="begin"/>
      </w:r>
      <w:r w:rsidR="00E8480E">
        <w:rPr>
          <w:rStyle w:val="CaptionsChar"/>
          <w:b/>
        </w:rPr>
        <w:instrText xml:space="preserve"> SEQ Figure \* ARABIC </w:instrText>
      </w:r>
      <w:r w:rsidR="00E8480E">
        <w:rPr>
          <w:rStyle w:val="CaptionsChar"/>
          <w:b/>
        </w:rPr>
        <w:fldChar w:fldCharType="separate"/>
      </w:r>
      <w:r w:rsidR="00E8480E">
        <w:rPr>
          <w:rStyle w:val="CaptionsChar"/>
          <w:b/>
          <w:noProof/>
        </w:rPr>
        <w:t>1</w:t>
      </w:r>
      <w:r w:rsidR="00E8480E">
        <w:rPr>
          <w:rStyle w:val="CaptionsChar"/>
          <w:b/>
        </w:rPr>
        <w:fldChar w:fldCharType="end"/>
      </w:r>
      <w:bookmarkEnd w:id="4734"/>
      <w:bookmarkEnd w:id="4737"/>
      <w:r w:rsidRPr="0021019E">
        <w:rPr>
          <w:rStyle w:val="CaptionsChar"/>
          <w:b/>
        </w:rPr>
        <w:t>. Proposed Approach for Determining EUL for Non-TRM Measures</w:t>
      </w:r>
      <w:bookmarkEnd w:id="4735"/>
      <w:bookmarkEnd w:id="4736"/>
      <w:bookmarkEnd w:id="4738"/>
      <w:r w:rsidRPr="00126D8B">
        <w:rPr>
          <w:rStyle w:val="FootnoteReference"/>
        </w:rPr>
        <w:footnoteReference w:id="113"/>
      </w:r>
    </w:p>
    <w:p w14:paraId="07F42E86" w14:textId="77777777" w:rsidR="004D0A65" w:rsidRPr="00126D8B" w:rsidRDefault="004D0A65" w:rsidP="004D0A65">
      <w:pPr>
        <w:jc w:val="center"/>
        <w:rPr>
          <w:rFonts w:ascii="Arial" w:hAnsi="Arial" w:cs="Arial"/>
        </w:rPr>
      </w:pPr>
      <w:r w:rsidRPr="00126D8B">
        <w:rPr>
          <w:rFonts w:ascii="Arial" w:hAnsi="Arial" w:cs="Arial"/>
          <w:noProof/>
        </w:rPr>
        <w:drawing>
          <wp:inline distT="0" distB="0" distL="0" distR="0" wp14:anchorId="53F75E74" wp14:editId="53EF6460">
            <wp:extent cx="6229350" cy="318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9350" cy="3181350"/>
                    </a:xfrm>
                    <a:prstGeom prst="rect">
                      <a:avLst/>
                    </a:prstGeom>
                    <a:noFill/>
                    <a:ln>
                      <a:noFill/>
                    </a:ln>
                  </pic:spPr>
                </pic:pic>
              </a:graphicData>
            </a:graphic>
          </wp:inline>
        </w:drawing>
      </w:r>
    </w:p>
    <w:p w14:paraId="3DA988F2" w14:textId="51F07C9D" w:rsidR="004D0A65" w:rsidRPr="001775B3" w:rsidRDefault="004D0A65" w:rsidP="004D0A65">
      <w:pPr>
        <w:autoSpaceDE w:val="0"/>
        <w:autoSpaceDN w:val="0"/>
        <w:adjustRightInd w:val="0"/>
        <w:rPr>
          <w:rFonts w:cstheme="minorHAnsi"/>
          <w:szCs w:val="20"/>
        </w:rPr>
      </w:pPr>
      <w:r w:rsidRPr="001775B3">
        <w:rPr>
          <w:rFonts w:cstheme="minorHAnsi"/>
        </w:rPr>
        <w:t xml:space="preserve">The recommended values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1-1</w:t>
      </w:r>
      <w:r w:rsidRPr="001775B3">
        <w:rPr>
          <w:rFonts w:cstheme="minorHAnsi"/>
        </w:rPr>
        <w:fldChar w:fldCharType="end"/>
      </w:r>
      <w:r w:rsidRPr="001775B3">
        <w:rPr>
          <w:rFonts w:cstheme="minorHAnsi"/>
        </w:rPr>
        <w:t xml:space="preserve"> are a result of initial research into EUL values for non-TRM measures and may be considered as deemed. The recommended values can be used by program implementers when the steps presented in </w:t>
      </w:r>
      <w:r w:rsidRPr="001775B3">
        <w:rPr>
          <w:rFonts w:cstheme="minorHAnsi"/>
        </w:rPr>
        <w:fldChar w:fldCharType="begin"/>
      </w:r>
      <w:r w:rsidRPr="001775B3">
        <w:rPr>
          <w:rFonts w:cstheme="minorHAnsi"/>
          <w:szCs w:val="20"/>
        </w:rPr>
        <w:instrText xml:space="preserve"> REF _Ref509950305 \h  \* MERGEFORMAT </w:instrText>
      </w:r>
      <w:r w:rsidRPr="001775B3">
        <w:rPr>
          <w:rFonts w:cstheme="minorHAnsi"/>
        </w:rPr>
      </w:r>
      <w:r w:rsidRPr="001775B3">
        <w:rPr>
          <w:rFonts w:cstheme="minorHAnsi"/>
        </w:rPr>
        <w:fldChar w:fldCharType="separate"/>
      </w:r>
      <w:r w:rsidR="00C80DF9" w:rsidRPr="00C80DF9">
        <w:rPr>
          <w:rFonts w:cstheme="minorHAnsi"/>
        </w:rPr>
        <w:t>Figure 1-1</w:t>
      </w:r>
      <w:r w:rsidRPr="001775B3">
        <w:rPr>
          <w:rFonts w:cstheme="minorHAnsi"/>
        </w:rPr>
        <w:fldChar w:fldCharType="end"/>
      </w:r>
      <w:r w:rsidRPr="001775B3">
        <w:rPr>
          <w:rFonts w:cstheme="minorHAnsi"/>
        </w:rPr>
        <w:t xml:space="preserve"> do not result in sufficient information to determine the appropriate EUL value for a non-TRM measure. </w:t>
      </w:r>
    </w:p>
    <w:p w14:paraId="6B567599" w14:textId="499934D8" w:rsidR="00394E3C" w:rsidRDefault="004D0A65" w:rsidP="00266798">
      <w:pPr>
        <w:pStyle w:val="TableHeading"/>
      </w:pPr>
      <w:bookmarkStart w:id="4739" w:name="_Ref513544504"/>
      <w:bookmarkStart w:id="4740" w:name="_Toc50543595"/>
      <w:r w:rsidRPr="00754EA2">
        <w:t xml:space="preserve">Table </w:t>
      </w:r>
      <w:r w:rsidR="00A475FB">
        <w:t>1-</w:t>
      </w:r>
      <w:r w:rsidRPr="00904A61">
        <w:fldChar w:fldCharType="begin"/>
      </w:r>
      <w:r w:rsidRPr="001775B3">
        <w:instrText xml:space="preserve"> SEQ Table \* ARABIC </w:instrText>
      </w:r>
      <w:r w:rsidRPr="00904A61">
        <w:fldChar w:fldCharType="separate"/>
      </w:r>
      <w:r w:rsidR="00C80DF9">
        <w:t>1</w:t>
      </w:r>
      <w:r w:rsidRPr="00904A61">
        <w:fldChar w:fldCharType="end"/>
      </w:r>
      <w:bookmarkEnd w:id="4739"/>
      <w:r w:rsidRPr="00904A61">
        <w:t xml:space="preserve">. </w:t>
      </w:r>
      <w:r w:rsidRPr="00B9278F">
        <w:t>Recommended</w:t>
      </w:r>
      <w:r w:rsidR="00394E3C">
        <w:t xml:space="preserve"> Commercial</w:t>
      </w:r>
      <w:r w:rsidRPr="00B9278F">
        <w:t xml:space="preserve"> Custom Measure End-Use Categories,</w:t>
      </w:r>
      <w:bookmarkEnd w:id="4740"/>
      <w:r w:rsidRPr="00B9278F">
        <w:t xml:space="preserve"> </w:t>
      </w:r>
    </w:p>
    <w:p w14:paraId="2BF78395" w14:textId="39B4E232" w:rsidR="004D0A65" w:rsidRPr="00F81F5D" w:rsidRDefault="004D0A65" w:rsidP="00266798">
      <w:pPr>
        <w:pStyle w:val="TableHeading"/>
      </w:pPr>
      <w:bookmarkStart w:id="4741" w:name="_Toc50543596"/>
      <w:r w:rsidRPr="00B9278F">
        <w:t>Subcategories and Effective Useful Life Values</w:t>
      </w:r>
      <w:bookmarkEnd w:id="4741"/>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4D0A65"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4742"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4742"/>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5D8F5C3A"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del w:id="4744" w:author="Sam Dent" w:date="2020-07-30T08:58:00Z">
              <w:r w:rsidRPr="00BF6611" w:rsidDel="00CF65BD">
                <w:rPr>
                  <w:rFonts w:cstheme="minorHAnsi"/>
                  <w:sz w:val="18"/>
                </w:rPr>
                <w:delText>8</w:delText>
              </w:r>
            </w:del>
            <w:ins w:id="4745" w:author="Sam Dent" w:date="2020-07-30T08:58:00Z">
              <w:r w:rsidR="00CF65BD">
                <w:rPr>
                  <w:rFonts w:cstheme="minorHAnsi"/>
                  <w:sz w:val="18"/>
                </w:rPr>
                <w:t>10</w:t>
              </w:r>
            </w:ins>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1AB76099"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4898C300" w14:textId="77777777" w:rsidTr="002B6C05">
        <w:trPr>
          <w:cnfStyle w:val="000000010000" w:firstRow="0" w:lastRow="0" w:firstColumn="0" w:lastColumn="0" w:oddVBand="0" w:evenVBand="0" w:oddHBand="0" w:evenHBand="1"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59F44908"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19461B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D50770D"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35DC78D9" w14:textId="77777777" w:rsidR="004D0A65" w:rsidRPr="00BF6611" w:rsidRDefault="004D0A65" w:rsidP="002B6C05">
            <w:pPr>
              <w:jc w:val="center"/>
              <w:rPr>
                <w:rFonts w:ascii="Arial" w:hAnsi="Arial" w:cs="Arial"/>
                <w:sz w:val="18"/>
              </w:rPr>
            </w:pPr>
            <w:r w:rsidRPr="00BF6611">
              <w:rPr>
                <w:rFonts w:ascii="Arial" w:hAnsi="Arial" w:cs="Arial"/>
                <w:sz w:val="18"/>
              </w:rPr>
              <w:t>Retro commissioning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38E523B7" w:rsidR="004D0A65" w:rsidRPr="00BF6611" w:rsidRDefault="00AE410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8.8</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5</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D0A65" w:rsidRPr="00BF6611" w14:paraId="4F80C429"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C67FE7" w14:textId="77777777" w:rsidR="004D0A65" w:rsidRPr="00BF6611" w:rsidRDefault="004D0A65" w:rsidP="002B6C05">
            <w:pPr>
              <w:jc w:val="center"/>
              <w:rPr>
                <w:rFonts w:ascii="Arial" w:hAnsi="Arial" w:cs="Arial"/>
                <w:sz w:val="18"/>
              </w:rPr>
            </w:pPr>
            <w:r w:rsidRPr="00BF6611">
              <w:rPr>
                <w:rFonts w:ascii="Arial" w:hAnsi="Arial" w:cs="Arial"/>
                <w:sz w:val="18"/>
              </w:rPr>
              <w:t>Custom – Other</w:t>
            </w:r>
          </w:p>
        </w:tc>
        <w:tc>
          <w:tcPr>
            <w:tcW w:w="1566" w:type="dxa"/>
            <w:vMerge w:val="restart"/>
            <w:tcBorders>
              <w:top w:val="single" w:sz="4" w:space="0" w:color="D5DCE4" w:themeColor="text2" w:themeTint="33"/>
              <w:left w:val="nil"/>
              <w:right w:val="nil"/>
            </w:tcBorders>
            <w:hideMark/>
          </w:tcPr>
          <w:p w14:paraId="1B2597E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Other</w:t>
            </w: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4D0A65"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w:t>
            </w:r>
          </w:p>
        </w:tc>
      </w:tr>
      <w:tr w:rsidR="004D0A65"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7D74123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7B638D2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621E796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1833BE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B5EB11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3BA7B3B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1B941DA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B229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0008108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6568CB9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6D928E02"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C80DF9">
        <w:rPr>
          <w:noProof/>
        </w:rPr>
        <w:t>2</w:t>
      </w:r>
      <w:r w:rsidRPr="00904A61">
        <w:fldChar w:fldCharType="end"/>
      </w:r>
      <w:r w:rsidRPr="00904A61">
        <w:t xml:space="preserve">. </w:t>
      </w:r>
      <w:r w:rsidRPr="00B9278F">
        <w:t xml:space="preserve">Recommended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2C2944"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5"/>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7FA60470" w14:textId="77777777" w:rsidR="002C2944" w:rsidRDefault="002C2944" w:rsidP="004D0A65">
      <w:pPr>
        <w:rPr>
          <w:rFonts w:cstheme="minorHAnsi"/>
        </w:rPr>
      </w:pPr>
    </w:p>
    <w:p w14:paraId="568DF76C" w14:textId="5EA4FBDB" w:rsidR="004D0A65"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Pr="001775B3">
        <w:rPr>
          <w:rFonts w:cstheme="minorHAnsi"/>
          <w:highlight w:val="yellow"/>
        </w:rPr>
        <w:fldChar w:fldCharType="begin"/>
      </w:r>
      <w:r w:rsidRPr="001775B3">
        <w:rPr>
          <w:rFonts w:cstheme="minorHAnsi"/>
        </w:rPr>
        <w:instrText xml:space="preserve"> REF _Ref514333084 \h </w:instrText>
      </w:r>
      <w:r>
        <w:rPr>
          <w:rFonts w:cstheme="minorHAnsi"/>
          <w:highlight w:val="yellow"/>
        </w:rPr>
        <w:instrText xml:space="preserve"> \* MERGEFORMAT </w:instrText>
      </w:r>
      <w:r w:rsidRPr="001775B3">
        <w:rPr>
          <w:rFonts w:cstheme="minorHAnsi"/>
          <w:highlight w:val="yellow"/>
        </w:rPr>
      </w:r>
      <w:r w:rsidRPr="001775B3">
        <w:rPr>
          <w:rFonts w:cstheme="minorHAnsi"/>
          <w:highlight w:val="yellow"/>
        </w:rPr>
        <w:fldChar w:fldCharType="separate"/>
      </w:r>
      <w:r w:rsidR="00C80DF9" w:rsidRPr="00C80DF9">
        <w:rPr>
          <w:rFonts w:cstheme="minorHAnsi"/>
        </w:rPr>
        <w:t xml:space="preserve">Table </w:t>
      </w:r>
      <w:r w:rsidR="00C80DF9" w:rsidRPr="00C80DF9">
        <w:rPr>
          <w:rFonts w:cstheme="minorHAnsi"/>
          <w:noProof/>
        </w:rPr>
        <w:t>1-3</w:t>
      </w:r>
      <w:r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718EE345" w14:textId="77777777" w:rsidR="003F195D" w:rsidRPr="001775B3" w:rsidRDefault="003F195D" w:rsidP="004D0A65">
      <w:pPr>
        <w:rPr>
          <w:rFonts w:cstheme="minorHAnsi"/>
        </w:rPr>
      </w:pPr>
    </w:p>
    <w:p w14:paraId="1F59CE6A" w14:textId="088CEE60" w:rsidR="004D0A65" w:rsidRPr="00B9278F" w:rsidRDefault="004D0A65" w:rsidP="00A475FB">
      <w:pPr>
        <w:pStyle w:val="TableHeading"/>
      </w:pPr>
      <w:bookmarkStart w:id="4746" w:name="_Ref514333084"/>
      <w:bookmarkStart w:id="4747" w:name="_Toc514057366"/>
      <w:bookmarkStart w:id="4748" w:name="_Toc50543597"/>
      <w:r w:rsidRPr="00754EA2">
        <w:t xml:space="preserve">Table </w:t>
      </w:r>
      <w:r w:rsidR="00A475FB">
        <w:t>1-</w:t>
      </w:r>
      <w:r w:rsidR="002C2944">
        <w:t>3</w:t>
      </w:r>
      <w:bookmarkEnd w:id="4746"/>
      <w:r w:rsidRPr="00904A61">
        <w:t>. Source Strength Type and Examples</w:t>
      </w:r>
      <w:bookmarkEnd w:id="4747"/>
      <w:bookmarkEnd w:id="4748"/>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08CBA" w14:textId="77777777" w:rsidR="004D0A65" w:rsidRPr="001775B3" w:rsidRDefault="004D0A65" w:rsidP="002B6C05">
            <w:pPr>
              <w:rPr>
                <w:rFonts w:asciiTheme="minorHAnsi" w:hAnsiTheme="minorHAnsi" w:cstheme="minorHAnsi"/>
                <w:sz w:val="18"/>
                <w:szCs w:val="18"/>
              </w:rPr>
            </w:pPr>
          </w:p>
        </w:tc>
        <w:tc>
          <w:tcPr>
            <w:tcW w:w="8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w:t>
            </w:r>
            <w:proofErr w:type="spellStart"/>
            <w:r w:rsidRPr="00D66E97">
              <w:rPr>
                <w:rFonts w:eastAsia="Calibri" w:cstheme="minorHAnsi"/>
                <w:sz w:val="18"/>
                <w:szCs w:val="18"/>
              </w:rPr>
              <w:t>Akalin</w:t>
            </w:r>
            <w:proofErr w:type="spellEnd"/>
            <w:r w:rsidRPr="00D66E97">
              <w:rPr>
                <w:rFonts w:eastAsia="Calibri" w:cstheme="minorHAnsi"/>
                <w:sz w:val="18"/>
                <w:szCs w:val="18"/>
              </w:rPr>
              <w:t xml:space="preserve">,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45"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46"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47"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Industry blogs, Implementer or Navigant 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48"/>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4749" w:name="_Toc50556798"/>
      <w:r w:rsidRPr="00500E4D">
        <w:t>Attachment C:</w:t>
      </w:r>
      <w:r w:rsidR="00BB2607">
        <w:t xml:space="preserve"> </w:t>
      </w:r>
      <w:r>
        <w:t xml:space="preserve">Framework for </w:t>
      </w:r>
      <w:r w:rsidRPr="00500E4D">
        <w:t>Counting Market Transformation Savings in Illinois</w:t>
      </w:r>
      <w:bookmarkEnd w:id="4749"/>
    </w:p>
    <w:p w14:paraId="4CED5690" w14:textId="77777777" w:rsidR="0030676F" w:rsidRPr="0008573F" w:rsidRDefault="0030676F" w:rsidP="00A275F8">
      <w:pPr>
        <w:pStyle w:val="Heading1"/>
        <w:widowControl/>
        <w:numPr>
          <w:ilvl w:val="0"/>
          <w:numId w:val="83"/>
        </w:numPr>
        <w:tabs>
          <w:tab w:val="left" w:pos="720"/>
        </w:tabs>
        <w:spacing w:before="120" w:after="200"/>
        <w:ind w:left="0" w:firstLine="0"/>
      </w:pPr>
      <w:bookmarkStart w:id="4750" w:name="_Toc17451236"/>
      <w:bookmarkStart w:id="4751" w:name="_Toc50556799"/>
      <w:r>
        <w:t>Market Transformation Context</w:t>
      </w:r>
      <w:bookmarkEnd w:id="4750"/>
      <w:bookmarkEnd w:id="4751"/>
    </w:p>
    <w:p w14:paraId="4993148D" w14:textId="77777777" w:rsidR="00155ECA" w:rsidRDefault="00155ECA" w:rsidP="00155ECA">
      <w:pPr>
        <w:rPr>
          <w:ins w:id="4752" w:author="Kalee Whitehouse" w:date="2020-09-08T19:35:00Z"/>
        </w:rPr>
      </w:pPr>
      <w:ins w:id="4753" w:author="Kalee Whitehouse" w:date="2020-09-08T19:35:00Z">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ins>
    </w:p>
    <w:p w14:paraId="2A884535" w14:textId="77777777" w:rsidR="00155ECA" w:rsidRDefault="00155ECA" w:rsidP="00155ECA">
      <w:pPr>
        <w:rPr>
          <w:ins w:id="4754" w:author="Kalee Whitehouse" w:date="2020-09-08T19:35:00Z"/>
        </w:rPr>
      </w:pPr>
      <w:ins w:id="4755" w:author="Kalee Whitehouse" w:date="2020-09-08T19:35:00Z">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ins>
    </w:p>
    <w:p w14:paraId="481EBB23" w14:textId="17331392" w:rsidR="0030676F" w:rsidDel="00155ECA" w:rsidRDefault="0030676F" w:rsidP="0030676F">
      <w:pPr>
        <w:rPr>
          <w:del w:id="4756" w:author="Kalee Whitehouse" w:date="2020-09-08T19:35:00Z"/>
        </w:rPr>
      </w:pPr>
      <w:del w:id="4757" w:author="Kalee Whitehouse" w:date="2020-09-08T19:35:00Z">
        <w:r w:rsidDel="00155ECA">
          <w:delText xml:space="preserve">This Attachment describes a high level framework for estimating savings from Market Transformation (MT) initiatives.  MT protocols will need to be developed for individual MT initiatives as they are launched.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delText>
        </w:r>
        <w:bookmarkStart w:id="4758" w:name="_Toc50545350"/>
        <w:bookmarkStart w:id="4759" w:name="_Toc50556800"/>
        <w:bookmarkEnd w:id="4758"/>
        <w:bookmarkEnd w:id="4759"/>
      </w:del>
    </w:p>
    <w:p w14:paraId="5DFE0BF9" w14:textId="3F66107B" w:rsidR="0030676F" w:rsidDel="00155ECA" w:rsidRDefault="0030676F" w:rsidP="0030676F">
      <w:pPr>
        <w:rPr>
          <w:del w:id="4760" w:author="Kalee Whitehouse" w:date="2020-09-08T19:35:00Z"/>
        </w:rPr>
      </w:pPr>
      <w:del w:id="4761" w:author="Kalee Whitehouse" w:date="2020-09-08T19:35:00Z">
        <w:r w:rsidDel="00155ECA">
          <w:delTex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delText>
        </w:r>
        <w:bookmarkStart w:id="4762" w:name="_Toc50545351"/>
        <w:bookmarkStart w:id="4763" w:name="_Toc50556801"/>
        <w:bookmarkEnd w:id="4762"/>
        <w:bookmarkEnd w:id="4763"/>
      </w:del>
    </w:p>
    <w:p w14:paraId="761E3CA0" w14:textId="77777777" w:rsidR="0030676F" w:rsidRPr="00E230E9" w:rsidRDefault="0030676F" w:rsidP="00A275F8">
      <w:pPr>
        <w:pStyle w:val="Heading2"/>
        <w:widowControl/>
        <w:numPr>
          <w:ilvl w:val="1"/>
          <w:numId w:val="83"/>
        </w:numPr>
        <w:jc w:val="left"/>
      </w:pPr>
      <w:bookmarkStart w:id="4764" w:name="_Toc17451237"/>
      <w:bookmarkStart w:id="4765" w:name="_Toc50556802"/>
      <w:r w:rsidRPr="00E230E9">
        <w:t>Market Transformation</w:t>
      </w:r>
      <w:r>
        <w:t xml:space="preserve"> Definition</w:t>
      </w:r>
      <w:bookmarkEnd w:id="4764"/>
      <w:bookmarkEnd w:id="4765"/>
    </w:p>
    <w:p w14:paraId="0108B8EB" w14:textId="77777777" w:rsidR="0030676F" w:rsidRPr="005F75ED" w:rsidRDefault="0030676F" w:rsidP="0030676F">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A275F8">
      <w:pPr>
        <w:pStyle w:val="Heading2"/>
        <w:widowControl/>
        <w:numPr>
          <w:ilvl w:val="1"/>
          <w:numId w:val="83"/>
        </w:numPr>
        <w:jc w:val="left"/>
      </w:pPr>
      <w:bookmarkStart w:id="4766" w:name="_Toc17451238"/>
      <w:bookmarkStart w:id="4767" w:name="_Toc50556803"/>
      <w:r w:rsidRPr="00E230E9">
        <w:t>Market Transformation</w:t>
      </w:r>
      <w:r w:rsidRPr="005F75ED">
        <w:rPr>
          <w:rFonts w:cstheme="minorHAnsi"/>
        </w:rPr>
        <w:t xml:space="preserve"> </w:t>
      </w:r>
      <w:r w:rsidRPr="00E230E9">
        <w:t>and Resource Acquisition</w:t>
      </w:r>
      <w:bookmarkEnd w:id="4766"/>
      <w:bookmarkEnd w:id="4767"/>
    </w:p>
    <w:p w14:paraId="4F2AB269" w14:textId="77777777" w:rsidR="0030676F" w:rsidRDefault="0030676F" w:rsidP="0030676F">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116"/>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7"/>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77777777" w:rsidR="0030676F" w:rsidRDefault="0030676F" w:rsidP="0030676F">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118"/>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2D5B75F" w:rsidR="0030676F" w:rsidRPr="005F75ED" w:rsidRDefault="0030676F" w:rsidP="00D21F1A">
      <w:pPr>
        <w:pStyle w:val="Captions"/>
      </w:pPr>
      <w:bookmarkStart w:id="4768" w:name="_Toc50543580"/>
      <w:r w:rsidRPr="005F75ED">
        <w:t xml:space="preserve">Figure </w:t>
      </w:r>
      <w:r w:rsidR="00B30A83">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4768"/>
    </w:p>
    <w:p w14:paraId="5743AE20" w14:textId="77777777" w:rsidR="0030676F" w:rsidRPr="005F75ED" w:rsidRDefault="0030676F" w:rsidP="0030676F">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7777777"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77777777" w:rsidR="0030676F" w:rsidRPr="005F75ED" w:rsidRDefault="0030676F" w:rsidP="0030676F">
      <w:pPr>
        <w:rPr>
          <w:rFonts w:cstheme="minorHAnsi"/>
        </w:rPr>
      </w:pPr>
      <w:r>
        <w:rPr>
          <w:rFonts w:cstheme="minorHAnsi"/>
        </w:rPr>
        <w:t>RA activities can also result in market changes</w:t>
      </w:r>
      <w:r>
        <w:rPr>
          <w:rStyle w:val="FootnoteReference"/>
          <w:rFonts w:cstheme="minorHAnsi"/>
        </w:rPr>
        <w:footnoteReference w:id="119"/>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5EDC34DE" w14:textId="77777777"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40E5178B" w14:textId="77777777" w:rsidR="0030676F" w:rsidDel="00155ECA" w:rsidRDefault="0030676F" w:rsidP="0030676F">
      <w:pPr>
        <w:rPr>
          <w:del w:id="4769" w:author="Kalee Whitehouse" w:date="2020-09-08T19:36:00Z"/>
          <w:rFonts w:cstheme="minorHAnsi"/>
        </w:rPr>
      </w:pPr>
    </w:p>
    <w:p w14:paraId="2FC502BE" w14:textId="1CB5B7C6" w:rsidR="0030676F" w:rsidDel="000D07D1" w:rsidRDefault="0030676F" w:rsidP="0030676F">
      <w:pPr>
        <w:rPr>
          <w:del w:id="4770" w:author="Kalee Whitehouse" w:date="2020-09-08T19:36:00Z"/>
          <w:rFonts w:cstheme="minorHAnsi"/>
        </w:rPr>
      </w:pPr>
    </w:p>
    <w:p w14:paraId="3407054C" w14:textId="77777777" w:rsidR="0030676F" w:rsidRDefault="0030676F" w:rsidP="0030676F">
      <w:pPr>
        <w:rPr>
          <w:rFonts w:cstheme="minorHAnsi"/>
        </w:rPr>
      </w:pPr>
      <w:r>
        <w:rPr>
          <w:rFonts w:cstheme="minorHAnsi"/>
        </w:rPr>
        <w:br w:type="page"/>
      </w:r>
    </w:p>
    <w:p w14:paraId="0C62F906" w14:textId="77777777" w:rsidR="0030676F" w:rsidRDefault="0030676F" w:rsidP="0030676F">
      <w:pPr>
        <w:rPr>
          <w:rFonts w:cstheme="minorHAnsi"/>
        </w:rPr>
      </w:pPr>
    </w:p>
    <w:p w14:paraId="4BF80870" w14:textId="44145BC1" w:rsidR="0030676F" w:rsidRPr="000B3F84" w:rsidRDefault="0030676F" w:rsidP="00266798">
      <w:pPr>
        <w:pStyle w:val="TableHeading"/>
        <w:rPr>
          <w:rFonts w:cstheme="minorHAnsi"/>
        </w:rPr>
      </w:pPr>
      <w:bookmarkStart w:id="4771" w:name="_Toc17815269"/>
      <w:bookmarkStart w:id="4772" w:name="_Toc50543598"/>
      <w:r w:rsidRPr="00F519DA">
        <w:t xml:space="preserve">Table </w:t>
      </w:r>
      <w:r w:rsidR="00B30A83" w:rsidRPr="00F519DA">
        <w:t>1-</w:t>
      </w:r>
      <w:r w:rsidRPr="00F519DA">
        <w:t>1: Comparing Resource Acquisition Programs and Market Transformation Initiatives</w:t>
      </w:r>
      <w:bookmarkEnd w:id="4771"/>
      <w:r w:rsidRPr="005F75ED">
        <w:rPr>
          <w:rFonts w:cstheme="minorHAnsi"/>
          <w:vertAlign w:val="superscript"/>
        </w:rPr>
        <w:footnoteReference w:id="120"/>
      </w:r>
      <w:bookmarkEnd w:id="4772"/>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77777777" w:rsidR="0030676F" w:rsidRDefault="0030676F" w:rsidP="0030676F">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121"/>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2"/>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076992C2" w14:textId="77777777" w:rsidR="0030676F" w:rsidRDefault="0030676F" w:rsidP="00A275F8">
      <w:pPr>
        <w:pStyle w:val="Heading2"/>
        <w:widowControl/>
        <w:numPr>
          <w:ilvl w:val="1"/>
          <w:numId w:val="83"/>
        </w:numPr>
        <w:jc w:val="left"/>
      </w:pPr>
      <w:bookmarkStart w:id="4773" w:name="_Toc17451239"/>
      <w:bookmarkStart w:id="4774" w:name="_Toc50556804"/>
      <w:r>
        <w:t>Market Transformation and Attribution</w:t>
      </w:r>
      <w:bookmarkEnd w:id="4773"/>
      <w:bookmarkEnd w:id="4774"/>
      <w:r>
        <w:t xml:space="preserve">  </w:t>
      </w:r>
    </w:p>
    <w:p w14:paraId="782FD39F" w14:textId="77777777"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3"/>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5DD66EF9" w14:textId="77777777" w:rsidR="0030676F" w:rsidRDefault="0030676F" w:rsidP="0030676F">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24"/>
      </w:r>
    </w:p>
    <w:p w14:paraId="066C3C2C" w14:textId="77777777" w:rsidR="0030676F"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014D252D" w14:textId="77777777" w:rsidR="0030676F" w:rsidRDefault="0030676F" w:rsidP="0030676F">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797E3E0" w14:textId="77777777" w:rsidR="0030676F" w:rsidRPr="00612B1E" w:rsidRDefault="0030676F" w:rsidP="00A275F8">
      <w:pPr>
        <w:pStyle w:val="Heading2"/>
        <w:widowControl/>
        <w:numPr>
          <w:ilvl w:val="1"/>
          <w:numId w:val="83"/>
        </w:numPr>
        <w:jc w:val="left"/>
      </w:pPr>
      <w:bookmarkStart w:id="4775" w:name="_Toc17451240"/>
      <w:bookmarkStart w:id="4776" w:name="_Toc50556805"/>
      <w:r w:rsidRPr="00612B1E">
        <w:t>What Makes an MT Initiative Recognizable?</w:t>
      </w:r>
      <w:bookmarkEnd w:id="4775"/>
      <w:bookmarkEnd w:id="4776"/>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777777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5"/>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26"/>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7"/>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2D2820BF" w14:textId="77777777" w:rsidR="0030676F" w:rsidRPr="00612B1E" w:rsidRDefault="0030676F" w:rsidP="00A275F8">
      <w:pPr>
        <w:pStyle w:val="Heading2"/>
        <w:widowControl/>
        <w:numPr>
          <w:ilvl w:val="1"/>
          <w:numId w:val="83"/>
        </w:numPr>
        <w:jc w:val="left"/>
      </w:pPr>
      <w:bookmarkStart w:id="4777" w:name="_Toc17451241"/>
      <w:bookmarkStart w:id="4778" w:name="_Toc50556806"/>
      <w:r w:rsidRPr="00C7777A">
        <w:t>Evaluation</w:t>
      </w:r>
      <w:r w:rsidRPr="00612B1E">
        <w:t xml:space="preserve"> and </w:t>
      </w:r>
      <w:r w:rsidRPr="00E405B9">
        <w:t>Measurement</w:t>
      </w:r>
      <w:r w:rsidRPr="00612B1E">
        <w:t xml:space="preserve"> of Savings in MT Initiatives</w:t>
      </w:r>
      <w:bookmarkEnd w:id="4777"/>
      <w:bookmarkEnd w:id="4778"/>
    </w:p>
    <w:p w14:paraId="777D1746" w14:textId="77777777" w:rsidR="0030676F" w:rsidRPr="005F75ED" w:rsidRDefault="0030676F" w:rsidP="0030676F">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14F2DB1C" w14:textId="77777777" w:rsidR="0030676F" w:rsidRPr="005F75ED" w:rsidRDefault="0030676F" w:rsidP="0030676F">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28"/>
      </w:r>
    </w:p>
    <w:p w14:paraId="43CC6C41" w14:textId="77777777" w:rsidR="0030676F" w:rsidRPr="00612B1E" w:rsidRDefault="0030676F" w:rsidP="00A275F8">
      <w:pPr>
        <w:pStyle w:val="Heading3"/>
        <w:numPr>
          <w:ilvl w:val="2"/>
          <w:numId w:val="83"/>
        </w:numPr>
      </w:pPr>
      <w:bookmarkStart w:id="4779" w:name="_Toc17451242"/>
      <w:bookmarkStart w:id="4780" w:name="_Toc50556807"/>
      <w:r w:rsidRPr="00612B1E">
        <w:t>Evaluation Approach – Theory-based Evaluation</w:t>
      </w:r>
      <w:bookmarkEnd w:id="4779"/>
      <w:bookmarkEnd w:id="4780"/>
      <w:r w:rsidRPr="00612B1E">
        <w:t xml:space="preserve"> </w:t>
      </w:r>
    </w:p>
    <w:p w14:paraId="1461E477" w14:textId="77777777" w:rsidR="0030676F" w:rsidRPr="005F75ED" w:rsidRDefault="0030676F" w:rsidP="0030676F">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29"/>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30"/>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0A865D76" w14:textId="77777777" w:rsidR="0030676F" w:rsidRPr="005F75ED" w:rsidRDefault="0030676F" w:rsidP="0030676F">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5FBC1C22" w14:textId="77777777" w:rsidR="0030676F" w:rsidRPr="00612B1E" w:rsidRDefault="0030676F" w:rsidP="00A275F8">
      <w:pPr>
        <w:pStyle w:val="Heading3"/>
        <w:numPr>
          <w:ilvl w:val="2"/>
          <w:numId w:val="83"/>
        </w:numPr>
      </w:pPr>
      <w:bookmarkStart w:id="4781" w:name="_Toc17451243"/>
      <w:bookmarkStart w:id="4782" w:name="_Toc50556808"/>
      <w:r w:rsidRPr="00612B1E">
        <w:t>Evaluation Products</w:t>
      </w:r>
      <w:bookmarkEnd w:id="4781"/>
      <w:bookmarkEnd w:id="4782"/>
      <w:r w:rsidRPr="00612B1E">
        <w:t xml:space="preserve"> </w:t>
      </w:r>
    </w:p>
    <w:p w14:paraId="4E901AE5" w14:textId="77777777" w:rsidR="0030676F" w:rsidRPr="005F75ED" w:rsidRDefault="0030676F" w:rsidP="0030676F">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1"/>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0964952B" w14:textId="77777777" w:rsidR="0030676F" w:rsidRPr="005F75ED" w:rsidRDefault="0030676F" w:rsidP="0030676F">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32"/>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72BB3B28" w14:textId="77777777" w:rsidR="0030676F" w:rsidRDefault="0030676F" w:rsidP="00A275F8">
      <w:pPr>
        <w:pStyle w:val="Heading2"/>
        <w:widowControl/>
        <w:numPr>
          <w:ilvl w:val="1"/>
          <w:numId w:val="83"/>
        </w:numPr>
        <w:jc w:val="left"/>
      </w:pPr>
      <w:bookmarkStart w:id="4783" w:name="_Toc17451244"/>
      <w:bookmarkStart w:id="4784" w:name="_Toc50556809"/>
      <w:r>
        <w:t>Uncertainty and Risk in MT Savings Estimates</w:t>
      </w:r>
      <w:bookmarkEnd w:id="4783"/>
      <w:bookmarkEnd w:id="4784"/>
    </w:p>
    <w:p w14:paraId="13D951A3" w14:textId="77777777" w:rsidR="0030676F" w:rsidRDefault="0030676F" w:rsidP="0030676F">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131DA778" w14:textId="77777777" w:rsidR="0030676F" w:rsidRDefault="0030676F" w:rsidP="0030676F">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73AE647B" w14:textId="77777777" w:rsidR="0030676F" w:rsidRPr="00D677AD" w:rsidRDefault="0030676F" w:rsidP="00A275F8">
      <w:pPr>
        <w:pStyle w:val="Heading1"/>
        <w:widowControl/>
        <w:numPr>
          <w:ilvl w:val="0"/>
          <w:numId w:val="83"/>
        </w:numPr>
        <w:tabs>
          <w:tab w:val="left" w:pos="720"/>
        </w:tabs>
        <w:spacing w:before="120" w:after="200"/>
        <w:ind w:left="0" w:firstLine="0"/>
      </w:pPr>
      <w:bookmarkStart w:id="4785" w:name="_Toc17451245"/>
      <w:bookmarkStart w:id="4786" w:name="_Toc50556810"/>
      <w:r w:rsidRPr="00D677AD">
        <w:t>Estimating Savings for MT Initiatives</w:t>
      </w:r>
      <w:bookmarkEnd w:id="4785"/>
      <w:bookmarkEnd w:id="4786"/>
    </w:p>
    <w:p w14:paraId="0451C43D" w14:textId="77777777" w:rsidR="0030676F" w:rsidRDefault="0030676F" w:rsidP="00A275F8">
      <w:pPr>
        <w:pStyle w:val="Heading2"/>
        <w:widowControl/>
        <w:numPr>
          <w:ilvl w:val="1"/>
          <w:numId w:val="83"/>
        </w:numPr>
        <w:jc w:val="left"/>
      </w:pPr>
      <w:bookmarkStart w:id="4787" w:name="_Toc17451246"/>
      <w:bookmarkStart w:id="4788" w:name="_Toc50556811"/>
      <w:r>
        <w:t>Overall Approach</w:t>
      </w:r>
      <w:bookmarkEnd w:id="4787"/>
      <w:bookmarkEnd w:id="4788"/>
    </w:p>
    <w:p w14:paraId="4FE20DE2" w14:textId="77777777" w:rsidR="0030676F" w:rsidRDefault="0030676F" w:rsidP="0030676F">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33"/>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2E3B7A02" w14:textId="77777777" w:rsidR="0030676F" w:rsidRPr="006135F1" w:rsidRDefault="0030676F" w:rsidP="0030676F">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AC46F93" w14:textId="77777777" w:rsidR="0030676F" w:rsidRPr="006E7807" w:rsidRDefault="0030676F" w:rsidP="0030676F">
      <w:pPr>
        <w:spacing w:after="100"/>
        <w:rPr>
          <w:b/>
          <w:i/>
        </w:rPr>
      </w:pPr>
      <w:r w:rsidRPr="006E7807">
        <w:rPr>
          <w:b/>
          <w:i/>
        </w:rPr>
        <w:t xml:space="preserve">     MT Energy Savings = Unit Energy Savings (UES) x Number of MT Units (Units)</w:t>
      </w:r>
    </w:p>
    <w:p w14:paraId="1CF933DF" w14:textId="77777777" w:rsidR="0030676F" w:rsidRDefault="0030676F" w:rsidP="0030676F">
      <w:pPr>
        <w:spacing w:after="100"/>
        <w:ind w:firstLine="720"/>
        <w:rPr>
          <w:i/>
        </w:rPr>
      </w:pPr>
      <w:r>
        <w:rPr>
          <w:i/>
        </w:rPr>
        <w:t>Where:</w:t>
      </w:r>
    </w:p>
    <w:p w14:paraId="1F47A0D8" w14:textId="77777777" w:rsidR="0030676F" w:rsidRDefault="0030676F" w:rsidP="00A275F8">
      <w:pPr>
        <w:pStyle w:val="ListParagraph"/>
        <w:widowControl/>
        <w:numPr>
          <w:ilvl w:val="0"/>
          <w:numId w:val="78"/>
        </w:numPr>
        <w:spacing w:after="100"/>
        <w:ind w:left="1080"/>
        <w:jc w:val="left"/>
        <w:rPr>
          <w:i/>
        </w:rPr>
      </w:pPr>
      <w:r>
        <w:rPr>
          <w:i/>
        </w:rPr>
        <w:t xml:space="preserve">Unit Energy Savings = Unit Energy Consumption (UEC) of baseline product/service – UEC of EE product </w:t>
      </w:r>
    </w:p>
    <w:p w14:paraId="19F2461A" w14:textId="77777777" w:rsidR="0030676F" w:rsidRPr="00936338" w:rsidRDefault="0030676F" w:rsidP="00A275F8">
      <w:pPr>
        <w:pStyle w:val="ListParagraph"/>
        <w:widowControl/>
        <w:numPr>
          <w:ilvl w:val="0"/>
          <w:numId w:val="78"/>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7E781FCB" w14:textId="77777777" w:rsidR="0030676F" w:rsidRDefault="0030676F" w:rsidP="0030676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168B278" w14:textId="77777777" w:rsidR="0030676F" w:rsidRDefault="0030676F" w:rsidP="0030676F">
      <w:pPr>
        <w:spacing w:after="100"/>
        <w:jc w:val="left"/>
        <w:rPr>
          <w:iCs/>
        </w:rPr>
      </w:pPr>
    </w:p>
    <w:p w14:paraId="08938C06" w14:textId="77777777" w:rsidR="0030676F" w:rsidRDefault="0030676F" w:rsidP="0030676F">
      <w:pPr>
        <w:spacing w:after="100"/>
        <w:jc w:val="left"/>
        <w:rPr>
          <w:iCs/>
        </w:rPr>
      </w:pPr>
      <w:r>
        <w:rPr>
          <w:iCs/>
        </w:rPr>
        <w:t xml:space="preserve">Figure 2 illustrates the overall approach where Natural Market Baseline is subtracted from the Total Market to estimate MT savings.  </w:t>
      </w:r>
    </w:p>
    <w:p w14:paraId="1F6F8146" w14:textId="7164424B" w:rsidR="0030676F" w:rsidRPr="005F75ED" w:rsidRDefault="0030676F" w:rsidP="00D21F1A">
      <w:pPr>
        <w:pStyle w:val="Captions"/>
      </w:pPr>
      <w:bookmarkStart w:id="4789" w:name="_Toc50543581"/>
      <w:r w:rsidRPr="005F75ED">
        <w:t xml:space="preserve">Figure </w:t>
      </w:r>
      <w:r w:rsidR="003C23BE">
        <w:t>2-1</w:t>
      </w:r>
      <w:r w:rsidRPr="005F75ED">
        <w:t>: Framework for MT Savings</w:t>
      </w:r>
      <w:bookmarkEnd w:id="4789"/>
    </w:p>
    <w:p w14:paraId="13BF0BA9" w14:textId="77777777" w:rsidR="0030676F" w:rsidRPr="005F75ED" w:rsidRDefault="0030676F" w:rsidP="0030676F">
      <w:pPr>
        <w:jc w:val="center"/>
        <w:rPr>
          <w:rFonts w:cstheme="minorHAnsi"/>
        </w:rPr>
      </w:pPr>
      <w:r w:rsidRPr="00AB5FF2">
        <w:rPr>
          <w:noProof/>
        </w:rPr>
        <w:drawing>
          <wp:inline distT="0" distB="0" distL="0" distR="0" wp14:anchorId="1803DB18" wp14:editId="66F8F8DD">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2F12D6" w14:textId="77777777" w:rsidR="0030676F" w:rsidRPr="006736D0" w:rsidRDefault="0030676F" w:rsidP="00A275F8">
      <w:pPr>
        <w:pStyle w:val="Heading3"/>
        <w:numPr>
          <w:ilvl w:val="2"/>
          <w:numId w:val="83"/>
        </w:numPr>
      </w:pPr>
      <w:bookmarkStart w:id="4790" w:name="_Toc17451247"/>
      <w:bookmarkStart w:id="4791" w:name="_Toc50556812"/>
      <w:r w:rsidRPr="006736D0">
        <w:t>Unit Energy Savings</w:t>
      </w:r>
      <w:bookmarkEnd w:id="4790"/>
      <w:bookmarkEnd w:id="4791"/>
    </w:p>
    <w:p w14:paraId="5FF2574F" w14:textId="77777777" w:rsidR="0030676F" w:rsidRPr="00243B20" w:rsidRDefault="0030676F" w:rsidP="00A275F8">
      <w:pPr>
        <w:pStyle w:val="Heading4"/>
        <w:numPr>
          <w:ilvl w:val="3"/>
          <w:numId w:val="83"/>
        </w:numPr>
      </w:pPr>
      <w:r w:rsidRPr="003A5A2E">
        <w:t>Theory</w:t>
      </w:r>
    </w:p>
    <w:p w14:paraId="6F0C5B0C" w14:textId="611F22DC" w:rsidR="0030676F" w:rsidRPr="005F75ED" w:rsidRDefault="0030676F" w:rsidP="0030676F">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have been identified in the MT Business Plan. Savings are measured in kwh/unit, </w:t>
      </w:r>
      <w:proofErr w:type="spellStart"/>
      <w:r w:rsidRPr="005F75ED">
        <w:rPr>
          <w:rFonts w:cstheme="minorHAnsi"/>
        </w:rPr>
        <w:t>therms</w:t>
      </w:r>
      <w:proofErr w:type="spellEnd"/>
      <w:r w:rsidRPr="005F75ED">
        <w:rPr>
          <w:rFonts w:cstheme="minorHAnsi"/>
        </w:rPr>
        <w:t>/</w:t>
      </w:r>
      <w:r w:rsidR="00CE67C7" w:rsidRPr="005F75ED">
        <w:rPr>
          <w:rFonts w:cstheme="minorHAnsi"/>
        </w:rPr>
        <w:t>unit,</w:t>
      </w:r>
      <w:r w:rsidRPr="005F75ED">
        <w:rPr>
          <w:rFonts w:cstheme="minorHAnsi"/>
        </w:rPr>
        <w:t xml:space="preserve">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480DC409" w14:textId="77777777" w:rsidR="0030676F" w:rsidRPr="006736D0" w:rsidRDefault="0030676F" w:rsidP="00A275F8">
      <w:pPr>
        <w:pStyle w:val="Heading4"/>
        <w:numPr>
          <w:ilvl w:val="3"/>
          <w:numId w:val="83"/>
        </w:numPr>
      </w:pPr>
      <w:r w:rsidRPr="003A5A2E">
        <w:t>Practice</w:t>
      </w:r>
    </w:p>
    <w:p w14:paraId="53265DAB" w14:textId="77777777" w:rsidR="0030676F" w:rsidRDefault="0030676F" w:rsidP="0030676F">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01E43F25" w14:textId="77777777" w:rsidR="0030676F" w:rsidRPr="005F75ED" w:rsidRDefault="0030676F" w:rsidP="0030676F">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C570FA3" w14:textId="77777777" w:rsidR="0030676F" w:rsidRPr="005F75ED" w:rsidRDefault="0030676F" w:rsidP="0030676F">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22FFA59A" w14:textId="77777777" w:rsidR="0030676F" w:rsidRPr="005F75ED" w:rsidRDefault="0030676F" w:rsidP="0030676F">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4480D711" w14:textId="77777777" w:rsidR="0030676F" w:rsidRPr="006736D0" w:rsidRDefault="0030676F" w:rsidP="00A275F8">
      <w:pPr>
        <w:pStyle w:val="Heading3"/>
        <w:numPr>
          <w:ilvl w:val="2"/>
          <w:numId w:val="83"/>
        </w:numPr>
      </w:pPr>
      <w:bookmarkStart w:id="4792" w:name="_Toc17451248"/>
      <w:bookmarkStart w:id="4793" w:name="_Toc50556813"/>
      <w:r w:rsidRPr="006736D0">
        <w:t>Estimating Total Market Units</w:t>
      </w:r>
      <w:bookmarkEnd w:id="4792"/>
      <w:bookmarkEnd w:id="4793"/>
    </w:p>
    <w:p w14:paraId="1DC78404" w14:textId="77777777" w:rsidR="0030676F" w:rsidRPr="006736D0" w:rsidRDefault="0030676F" w:rsidP="00A275F8">
      <w:pPr>
        <w:pStyle w:val="Heading4"/>
        <w:numPr>
          <w:ilvl w:val="3"/>
          <w:numId w:val="83"/>
        </w:numPr>
      </w:pPr>
      <w:r w:rsidRPr="006736D0">
        <w:t>Theory</w:t>
      </w:r>
    </w:p>
    <w:p w14:paraId="0A2042F5" w14:textId="77777777" w:rsidR="0030676F" w:rsidRPr="005F75ED" w:rsidRDefault="0030676F" w:rsidP="0030676F">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12B558A5" w14:textId="77777777" w:rsidR="0030676F" w:rsidRPr="005F75ED" w:rsidRDefault="0030676F" w:rsidP="0030676F">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521668CA" w14:textId="77777777" w:rsidR="0030676F" w:rsidRPr="005F75ED" w:rsidRDefault="0030676F" w:rsidP="0030676F">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0BEE5B9" w14:textId="77777777" w:rsidR="0030676F" w:rsidRPr="006736D0" w:rsidRDefault="0030676F" w:rsidP="00A275F8">
      <w:pPr>
        <w:pStyle w:val="Heading4"/>
        <w:numPr>
          <w:ilvl w:val="3"/>
          <w:numId w:val="83"/>
        </w:numPr>
      </w:pPr>
      <w:r w:rsidRPr="003A5A2E">
        <w:t>Practice</w:t>
      </w:r>
      <w:r w:rsidRPr="006736D0">
        <w:t xml:space="preserve">  </w:t>
      </w:r>
    </w:p>
    <w:p w14:paraId="767FC9F6" w14:textId="77777777" w:rsidR="0030676F" w:rsidRPr="005F75ED" w:rsidRDefault="0030676F" w:rsidP="0030676F">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1F73E7D1" w14:textId="77777777" w:rsidR="0030676F" w:rsidRPr="005F75ED" w:rsidRDefault="0030676F" w:rsidP="00A275F8">
      <w:pPr>
        <w:pStyle w:val="ListParagraph"/>
        <w:widowControl/>
        <w:numPr>
          <w:ilvl w:val="0"/>
          <w:numId w:val="79"/>
        </w:numPr>
        <w:contextualSpacing w:val="0"/>
        <w:rPr>
          <w:rFonts w:cstheme="minorHAnsi"/>
        </w:rPr>
      </w:pPr>
      <w:r w:rsidRPr="005F75ED">
        <w:rPr>
          <w:rFonts w:cstheme="minorHAnsi"/>
          <w:b/>
        </w:rPr>
        <w:t>Full category sales</w:t>
      </w:r>
      <w:r>
        <w:rPr>
          <w:rStyle w:val="FootnoteReference"/>
          <w:rFonts w:cstheme="minorHAnsi"/>
          <w:b/>
        </w:rPr>
        <w:footnoteReference w:id="134"/>
      </w:r>
      <w:r>
        <w:rPr>
          <w:rFonts w:cstheme="minorHAnsi"/>
          <w:b/>
        </w:rPr>
        <w:t xml:space="preserve"> or market practice </w:t>
      </w:r>
      <w:r w:rsidRPr="005F75ED">
        <w:rPr>
          <w:rFonts w:cstheme="minorHAnsi"/>
          <w:b/>
        </w:rPr>
        <w:t>data</w:t>
      </w:r>
      <w:r w:rsidRPr="005F75ED">
        <w:rPr>
          <w:rStyle w:val="FootnoteReference"/>
          <w:rFonts w:cstheme="minorHAnsi"/>
        </w:rPr>
        <w:footnoteReference w:id="135"/>
      </w:r>
      <w:r w:rsidRPr="005F75ED">
        <w:rPr>
          <w:rFonts w:cstheme="minorHAnsi"/>
        </w:rPr>
        <w:t xml:space="preserve">. Market </w:t>
      </w:r>
      <w:proofErr w:type="spellStart"/>
      <w:r w:rsidRPr="005F75ED">
        <w:rPr>
          <w:rFonts w:cstheme="minorHAnsi"/>
        </w:rPr>
        <w:t>analyses</w:t>
      </w:r>
      <w:proofErr w:type="spellEnd"/>
      <w:r w:rsidRPr="005F75ED">
        <w:rPr>
          <w:rFonts w:cstheme="minorHAnsi"/>
        </w:rPr>
        <w:t xml:space="preserve">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3C9103BC" w14:textId="77777777" w:rsidR="0030676F" w:rsidRPr="005F75ED" w:rsidRDefault="0030676F" w:rsidP="00A275F8">
      <w:pPr>
        <w:pStyle w:val="ListParagraph"/>
        <w:widowControl/>
        <w:numPr>
          <w:ilvl w:val="0"/>
          <w:numId w:val="79"/>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22490FBA" w14:textId="77777777" w:rsidR="0030676F" w:rsidRDefault="0030676F" w:rsidP="00A275F8">
      <w:pPr>
        <w:pStyle w:val="ListParagraph"/>
        <w:widowControl/>
        <w:numPr>
          <w:ilvl w:val="0"/>
          <w:numId w:val="79"/>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67ED1089" w14:textId="77777777" w:rsidR="0030676F" w:rsidRDefault="0030676F" w:rsidP="00A275F8">
      <w:pPr>
        <w:pStyle w:val="Heading2"/>
        <w:widowControl/>
        <w:numPr>
          <w:ilvl w:val="1"/>
          <w:numId w:val="83"/>
        </w:numPr>
        <w:jc w:val="left"/>
      </w:pPr>
      <w:bookmarkStart w:id="4794" w:name="_Toc17451249"/>
      <w:bookmarkStart w:id="4795" w:name="_Toc50556814"/>
      <w:r>
        <w:t xml:space="preserve">Estimating </w:t>
      </w:r>
      <w:r w:rsidRPr="006736D0">
        <w:t>Natural Market Baseline</w:t>
      </w:r>
      <w:bookmarkEnd w:id="4794"/>
      <w:bookmarkEnd w:id="4795"/>
    </w:p>
    <w:p w14:paraId="0CA039EE" w14:textId="77777777" w:rsidR="0030676F" w:rsidRPr="002261DF" w:rsidRDefault="0030676F" w:rsidP="00A275F8">
      <w:pPr>
        <w:pStyle w:val="Heading3"/>
        <w:numPr>
          <w:ilvl w:val="2"/>
          <w:numId w:val="83"/>
        </w:numPr>
      </w:pPr>
      <w:bookmarkStart w:id="4796" w:name="_Toc17451250"/>
      <w:bookmarkStart w:id="4797" w:name="_Toc50556815"/>
      <w:r>
        <w:t>The Role of Natural Market Baseline and Attribution</w:t>
      </w:r>
      <w:bookmarkEnd w:id="4796"/>
      <w:bookmarkEnd w:id="4797"/>
    </w:p>
    <w:p w14:paraId="79DB10FC" w14:textId="77777777" w:rsidR="0030676F" w:rsidRPr="005F75ED" w:rsidRDefault="0030676F" w:rsidP="0030676F">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7777777" w:rsidR="0030676F" w:rsidRPr="005F75ED" w:rsidRDefault="0030676F" w:rsidP="0030676F">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5DBADA27" w14:textId="77777777" w:rsidR="0030676F" w:rsidRPr="005F75ED" w:rsidRDefault="0030676F" w:rsidP="0030676F">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36"/>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37"/>
      </w:r>
      <w:r w:rsidRPr="005F75ED">
        <w:rPr>
          <w:rFonts w:cstheme="minorHAnsi"/>
        </w:rPr>
        <w:t xml:space="preserve">  Such further adjustments for attribution could be either deemed up front, negotiated after the fact, or determined by an oversight agency such as a regulatory commission.   </w:t>
      </w:r>
    </w:p>
    <w:p w14:paraId="644FF504" w14:textId="77777777" w:rsidR="0030676F" w:rsidRPr="005F75ED" w:rsidRDefault="0030676F" w:rsidP="00A275F8">
      <w:pPr>
        <w:pStyle w:val="Heading3"/>
        <w:numPr>
          <w:ilvl w:val="2"/>
          <w:numId w:val="83"/>
        </w:numPr>
        <w:rPr>
          <w:rFonts w:cstheme="minorHAnsi"/>
        </w:rPr>
      </w:pPr>
      <w:bookmarkStart w:id="4798" w:name="_Toc17451251"/>
      <w:bookmarkStart w:id="4799" w:name="_Toc50556816"/>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38"/>
      </w:r>
      <w:bookmarkEnd w:id="4798"/>
      <w:bookmarkEnd w:id="4799"/>
    </w:p>
    <w:p w14:paraId="6A77750A" w14:textId="77777777" w:rsidR="0030676F" w:rsidRPr="006736D0" w:rsidRDefault="0030676F" w:rsidP="00A275F8">
      <w:pPr>
        <w:pStyle w:val="Heading4"/>
        <w:numPr>
          <w:ilvl w:val="3"/>
          <w:numId w:val="83"/>
        </w:numPr>
      </w:pPr>
      <w:r w:rsidRPr="002C1A1D">
        <w:t>Theory</w:t>
      </w:r>
      <w:r w:rsidRPr="006736D0">
        <w:t xml:space="preserve">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 xml:space="preserve">Typically, the Natural Market Baseline will reflect at least some naturally occurring adoption of the targeted measure or practice because as </w:t>
      </w:r>
      <w:proofErr w:type="spellStart"/>
      <w:r w:rsidRPr="005F75ED">
        <w:rPr>
          <w:rFonts w:cstheme="minorHAnsi"/>
        </w:rPr>
        <w:t>Prahl</w:t>
      </w:r>
      <w:proofErr w:type="spellEnd"/>
      <w:r w:rsidRPr="005F75ED">
        <w:rPr>
          <w:rFonts w:cstheme="minorHAnsi"/>
        </w:rPr>
        <w:t xml:space="preserve">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77777777"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7777777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1DC0D51E" w14:textId="77777777" w:rsidR="0030676F" w:rsidRPr="001C08AA" w:rsidRDefault="0030676F" w:rsidP="00A275F8">
      <w:pPr>
        <w:pStyle w:val="Heading4"/>
        <w:numPr>
          <w:ilvl w:val="3"/>
          <w:numId w:val="83"/>
        </w:numPr>
      </w:pPr>
      <w:r w:rsidRPr="006454AA">
        <w:t>Practice</w:t>
      </w:r>
    </w:p>
    <w:p w14:paraId="09BC9DCB" w14:textId="77777777" w:rsidR="0030676F" w:rsidRPr="005F75ED" w:rsidRDefault="0030676F" w:rsidP="0030676F">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3FE2993" w14:textId="77777777" w:rsidR="0030676F" w:rsidRPr="005F75ED" w:rsidRDefault="0030676F" w:rsidP="00A275F8">
      <w:pPr>
        <w:pStyle w:val="ListParagraph"/>
        <w:widowControl/>
        <w:numPr>
          <w:ilvl w:val="0"/>
          <w:numId w:val="80"/>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77777777" w:rsidR="0030676F" w:rsidRPr="005F75ED" w:rsidRDefault="0030676F" w:rsidP="00A275F8">
      <w:pPr>
        <w:pStyle w:val="ListParagraph"/>
        <w:widowControl/>
        <w:numPr>
          <w:ilvl w:val="0"/>
          <w:numId w:val="80"/>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w:t>
      </w:r>
      <w:proofErr w:type="spellStart"/>
      <w:r w:rsidRPr="005F75ED">
        <w:rPr>
          <w:rFonts w:cstheme="minorHAnsi"/>
        </w:rPr>
        <w:t>probit</w:t>
      </w:r>
      <w:proofErr w:type="spellEnd"/>
      <w:r w:rsidRPr="005F75ED">
        <w:rPr>
          <w:rFonts w:cstheme="minorHAnsi"/>
        </w:rPr>
        <w:t xml:space="preserve"> model</w:t>
      </w:r>
      <w:r>
        <w:rPr>
          <w:rStyle w:val="FootnoteReference"/>
          <w:rFonts w:cstheme="minorHAnsi"/>
        </w:rPr>
        <w:footnoteReference w:id="139"/>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0"/>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1C8EA8AA" w14:textId="77777777" w:rsidR="0030676F" w:rsidRDefault="0030676F" w:rsidP="00A275F8">
      <w:pPr>
        <w:pStyle w:val="ListParagraph"/>
        <w:widowControl/>
        <w:numPr>
          <w:ilvl w:val="0"/>
          <w:numId w:val="80"/>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27E9305D" w14:textId="77777777" w:rsidR="0030676F" w:rsidRPr="0096502D" w:rsidRDefault="0030676F" w:rsidP="0030676F">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37F138E0" w14:textId="77777777" w:rsidR="0030676F" w:rsidRPr="00654C82" w:rsidRDefault="0030676F" w:rsidP="00A275F8">
      <w:pPr>
        <w:pStyle w:val="ListParagraph"/>
        <w:widowControl/>
        <w:numPr>
          <w:ilvl w:val="0"/>
          <w:numId w:val="80"/>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3C1FC217" w14:textId="77777777" w:rsidR="0030676F" w:rsidRPr="005F75ED" w:rsidRDefault="0030676F" w:rsidP="00A275F8">
      <w:pPr>
        <w:pStyle w:val="ListParagraph"/>
        <w:widowControl/>
        <w:numPr>
          <w:ilvl w:val="0"/>
          <w:numId w:val="80"/>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2965C898" w14:textId="77777777" w:rsidR="0030676F" w:rsidRPr="00C5637A" w:rsidRDefault="0030676F" w:rsidP="00A275F8">
      <w:pPr>
        <w:pStyle w:val="Heading4"/>
        <w:numPr>
          <w:ilvl w:val="3"/>
          <w:numId w:val="83"/>
        </w:numPr>
      </w:pPr>
      <w:r w:rsidRPr="00C5637A">
        <w:t xml:space="preserve">Reviewing Natural Market Baseline Over Time </w:t>
      </w:r>
    </w:p>
    <w:p w14:paraId="40CD39B3" w14:textId="77777777" w:rsidR="0030676F" w:rsidRPr="005F75ED" w:rsidRDefault="0030676F" w:rsidP="0030676F">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1C2B50A3" w14:textId="77777777" w:rsidR="0030676F" w:rsidRPr="00C5637A" w:rsidRDefault="0030676F" w:rsidP="0030676F">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7777777" w:rsidR="0030676F" w:rsidRPr="005F75ED"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41"/>
      </w:r>
    </w:p>
    <w:p w14:paraId="62E5864C" w14:textId="77777777" w:rsidR="0030676F" w:rsidRPr="005F75ED" w:rsidRDefault="0030676F" w:rsidP="0030676F">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1A5E0813" w14:textId="77777777" w:rsidR="0030676F" w:rsidRPr="005F75ED" w:rsidRDefault="0030676F" w:rsidP="00A275F8">
      <w:pPr>
        <w:pStyle w:val="ListParagraph"/>
        <w:widowControl/>
        <w:numPr>
          <w:ilvl w:val="0"/>
          <w:numId w:val="81"/>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4687B0C" w14:textId="77777777" w:rsidR="0030676F" w:rsidRPr="005F75ED" w:rsidRDefault="0030676F" w:rsidP="00A275F8">
      <w:pPr>
        <w:pStyle w:val="ListParagraph"/>
        <w:widowControl/>
        <w:numPr>
          <w:ilvl w:val="0"/>
          <w:numId w:val="81"/>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A275F8">
      <w:pPr>
        <w:pStyle w:val="ListParagraph"/>
        <w:widowControl/>
        <w:numPr>
          <w:ilvl w:val="0"/>
          <w:numId w:val="81"/>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A275F8">
      <w:pPr>
        <w:pStyle w:val="ListParagraph"/>
        <w:widowControl/>
        <w:numPr>
          <w:ilvl w:val="0"/>
          <w:numId w:val="81"/>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A275F8">
      <w:pPr>
        <w:pStyle w:val="ListParagraph"/>
        <w:widowControl/>
        <w:numPr>
          <w:ilvl w:val="0"/>
          <w:numId w:val="81"/>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7777777" w:rsidR="0030676F" w:rsidRPr="005F75ED" w:rsidRDefault="0030676F" w:rsidP="00A275F8">
      <w:pPr>
        <w:pStyle w:val="ListParagraph"/>
        <w:widowControl/>
        <w:numPr>
          <w:ilvl w:val="0"/>
          <w:numId w:val="81"/>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2E02317B" w14:textId="77777777" w:rsidR="0030676F" w:rsidRPr="00C5637A" w:rsidRDefault="0030676F" w:rsidP="00A275F8">
      <w:pPr>
        <w:pStyle w:val="Heading2"/>
        <w:widowControl/>
        <w:numPr>
          <w:ilvl w:val="1"/>
          <w:numId w:val="83"/>
        </w:numPr>
        <w:jc w:val="left"/>
      </w:pPr>
      <w:bookmarkStart w:id="4800" w:name="_Toc17451252"/>
      <w:bookmarkStart w:id="4801" w:name="_Toc50556817"/>
      <w:r w:rsidRPr="00C5637A">
        <w:t>Accounting for RA Savings</w:t>
      </w:r>
      <w:bookmarkEnd w:id="4800"/>
      <w:bookmarkEnd w:id="4801"/>
    </w:p>
    <w:p w14:paraId="25310378" w14:textId="77777777" w:rsidR="0030676F" w:rsidRPr="005F75ED" w:rsidRDefault="0030676F" w:rsidP="0030676F">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645EDD85" w14:textId="77777777"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2"/>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494C93E3" w14:textId="6685854C" w:rsidR="0030676F" w:rsidRPr="005F75ED" w:rsidRDefault="0030676F" w:rsidP="00D21F1A">
      <w:pPr>
        <w:pStyle w:val="Captions"/>
      </w:pPr>
      <w:bookmarkStart w:id="4802" w:name="_Toc50543582"/>
      <w:r w:rsidRPr="005F75ED">
        <w:t xml:space="preserve">Figure </w:t>
      </w:r>
      <w:r w:rsidR="003C23BE">
        <w:t>2-2</w:t>
      </w:r>
      <w:r w:rsidRPr="005F75ED">
        <w:t>:  Accounting for RA and MT Program Savings</w:t>
      </w:r>
      <w:bookmarkEnd w:id="4802"/>
      <w:r w:rsidRPr="005F75ED">
        <w:t xml:space="preserve"> </w:t>
      </w:r>
    </w:p>
    <w:p w14:paraId="19D25963" w14:textId="77777777" w:rsidR="0030676F" w:rsidRPr="005F75ED" w:rsidRDefault="0030676F" w:rsidP="0030676F">
      <w:pPr>
        <w:jc w:val="center"/>
        <w:rPr>
          <w:rFonts w:cstheme="minorHAnsi"/>
        </w:rPr>
      </w:pPr>
      <w:r w:rsidRPr="005F75ED">
        <w:rPr>
          <w:rFonts w:cstheme="minorHAnsi"/>
          <w:noProof/>
        </w:rPr>
        <w:drawing>
          <wp:inline distT="0" distB="0" distL="0" distR="0" wp14:anchorId="78702B9F" wp14:editId="02465DD7">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35BBF059" w14:textId="77777777" w:rsidR="0030676F" w:rsidRDefault="0030676F" w:rsidP="0030676F">
      <w:pPr>
        <w:rPr>
          <w:rFonts w:cstheme="minorHAnsi"/>
        </w:rPr>
      </w:pPr>
    </w:p>
    <w:p w14:paraId="060067D1" w14:textId="7777777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77777777" w:rsidR="0030676F" w:rsidRPr="005F75ED"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0030676F" w:rsidP="00A275F8">
      <w:pPr>
        <w:pStyle w:val="Heading2"/>
        <w:widowControl/>
        <w:numPr>
          <w:ilvl w:val="1"/>
          <w:numId w:val="83"/>
        </w:numPr>
        <w:jc w:val="left"/>
      </w:pPr>
      <w:bookmarkStart w:id="4803" w:name="_Toc17451253"/>
      <w:bookmarkStart w:id="4804" w:name="_Toc50556818"/>
      <w:r w:rsidRPr="00C5637A">
        <w:t>Allocating Energy Savings to Individual Utility Sponsors</w:t>
      </w:r>
      <w:bookmarkEnd w:id="4803"/>
      <w:bookmarkEnd w:id="4804"/>
    </w:p>
    <w:p w14:paraId="63FD7124" w14:textId="77777777" w:rsidR="0030676F" w:rsidRPr="005F75ED" w:rsidRDefault="0030676F" w:rsidP="0030676F">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A275F8">
      <w:pPr>
        <w:pStyle w:val="ListParagraph"/>
        <w:widowControl/>
        <w:numPr>
          <w:ilvl w:val="0"/>
          <w:numId w:val="84"/>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A275F8">
      <w:pPr>
        <w:pStyle w:val="ListParagraph"/>
        <w:widowControl/>
        <w:numPr>
          <w:ilvl w:val="0"/>
          <w:numId w:val="84"/>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A275F8">
      <w:pPr>
        <w:pStyle w:val="ListParagraph"/>
        <w:widowControl/>
        <w:numPr>
          <w:ilvl w:val="0"/>
          <w:numId w:val="84"/>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A275F8">
      <w:pPr>
        <w:pStyle w:val="ListParagraph"/>
        <w:widowControl/>
        <w:numPr>
          <w:ilvl w:val="0"/>
          <w:numId w:val="84"/>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A275F8">
      <w:pPr>
        <w:pStyle w:val="ListParagraph"/>
        <w:widowControl/>
        <w:numPr>
          <w:ilvl w:val="0"/>
          <w:numId w:val="84"/>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0030676F" w:rsidP="00A275F8">
      <w:pPr>
        <w:pStyle w:val="Heading2"/>
        <w:widowControl/>
        <w:numPr>
          <w:ilvl w:val="1"/>
          <w:numId w:val="83"/>
        </w:numPr>
        <w:jc w:val="left"/>
      </w:pPr>
      <w:bookmarkStart w:id="4805" w:name="_Toc17451254"/>
      <w:bookmarkStart w:id="4806" w:name="_Toc50556819"/>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4805"/>
      <w:bookmarkEnd w:id="4806"/>
    </w:p>
    <w:p w14:paraId="5AACD774" w14:textId="77777777"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A275F8">
      <w:pPr>
        <w:pStyle w:val="ListParagraph"/>
        <w:widowControl/>
        <w:numPr>
          <w:ilvl w:val="0"/>
          <w:numId w:val="85"/>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41456C0E" w:rsidR="0030676F" w:rsidRPr="00583F3A" w:rsidRDefault="0030676F" w:rsidP="00A275F8">
      <w:pPr>
        <w:pStyle w:val="ListParagraph"/>
        <w:widowControl/>
        <w:numPr>
          <w:ilvl w:val="0"/>
          <w:numId w:val="85"/>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del w:id="4807" w:author="Kalee Whitehouse" w:date="2020-06-26T13:08:00Z">
        <w:r w:rsidRPr="00583F3A" w:rsidDel="00743C35">
          <w:rPr>
            <w:rFonts w:cstheme="minorHAnsi"/>
            <w:bCs/>
          </w:rPr>
          <w:delText>point,</w:delText>
        </w:r>
      </w:del>
      <w:ins w:id="4808" w:author="Kalee Whitehouse" w:date="2020-06-26T13:08:00Z">
        <w:r w:rsidR="00743C35" w:rsidRPr="00583F3A">
          <w:rPr>
            <w:rFonts w:cstheme="minorHAnsi"/>
            <w:bCs/>
          </w:rPr>
          <w:t>point;</w:t>
        </w:r>
      </w:ins>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A275F8">
      <w:pPr>
        <w:pStyle w:val="ListParagraph"/>
        <w:widowControl/>
        <w:numPr>
          <w:ilvl w:val="0"/>
          <w:numId w:val="85"/>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0030676F" w:rsidP="00A275F8">
      <w:pPr>
        <w:pStyle w:val="Heading3"/>
        <w:numPr>
          <w:ilvl w:val="2"/>
          <w:numId w:val="83"/>
        </w:numPr>
      </w:pPr>
      <w:bookmarkStart w:id="4809" w:name="_Toc17451255"/>
      <w:bookmarkStart w:id="4810" w:name="_Toc50556820"/>
      <w:r>
        <w:t>Duration of Savings Post Active Market Engagement in Markets without Codes or Standards as an Endpoint</w:t>
      </w:r>
      <w:bookmarkEnd w:id="4809"/>
      <w:bookmarkEnd w:id="4810"/>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77777777" w:rsidR="0030676F" w:rsidRPr="006135F1" w:rsidRDefault="0030676F" w:rsidP="0030676F">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24821ABF" w14:textId="77777777" w:rsidR="0030676F" w:rsidRPr="00640D38" w:rsidRDefault="0030676F" w:rsidP="00A275F8">
      <w:pPr>
        <w:pStyle w:val="Heading2"/>
        <w:widowControl/>
        <w:numPr>
          <w:ilvl w:val="1"/>
          <w:numId w:val="83"/>
        </w:numPr>
        <w:jc w:val="left"/>
      </w:pPr>
      <w:bookmarkStart w:id="4811" w:name="_Toc17451256"/>
      <w:bookmarkStart w:id="4812" w:name="_Toc50556821"/>
      <w:r w:rsidRPr="00640D38">
        <w:t>Energy Codes and Appliance Standards</w:t>
      </w:r>
      <w:bookmarkEnd w:id="4811"/>
      <w:bookmarkEnd w:id="4812"/>
      <w:r w:rsidRPr="00640D38">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3"/>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4"/>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5"/>
      </w:r>
      <w:r w:rsidRPr="005F75ED">
        <w:rPr>
          <w:rFonts w:cstheme="minorHAnsi"/>
        </w:rPr>
        <w:t xml:space="preserve"> because these are often part of MT efforts</w:t>
      </w:r>
      <w:r w:rsidRPr="005F75ED">
        <w:rPr>
          <w:rStyle w:val="FootnoteReference"/>
          <w:rFonts w:cstheme="minorHAnsi"/>
        </w:rPr>
        <w:footnoteReference w:id="146"/>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77777777" w:rsidR="0030676F" w:rsidRPr="005F75ED" w:rsidRDefault="0030676F" w:rsidP="0030676F">
      <w:pPr>
        <w:rPr>
          <w:rFonts w:cstheme="minorHAnsi"/>
        </w:rPr>
      </w:pPr>
      <w:r w:rsidRPr="005F75ED">
        <w:rPr>
          <w:rFonts w:cstheme="minorHAnsi"/>
        </w:rPr>
        <w:t>Figure 4</w:t>
      </w:r>
      <w:r>
        <w:rPr>
          <w:rStyle w:val="FootnoteReference"/>
          <w:rFonts w:cstheme="minorHAnsi"/>
        </w:rPr>
        <w:footnoteReference w:id="147"/>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48"/>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7AAE57BE" w:rsidR="0030676F" w:rsidRPr="005F75ED" w:rsidRDefault="0030676F" w:rsidP="00D21F1A">
      <w:pPr>
        <w:pStyle w:val="Captions"/>
      </w:pPr>
      <w:bookmarkStart w:id="4813" w:name="_Toc50543583"/>
      <w:r w:rsidRPr="005F75ED">
        <w:t xml:space="preserve">Figure </w:t>
      </w:r>
      <w:r w:rsidR="003C23BE">
        <w:t>2-3</w:t>
      </w:r>
      <w:r w:rsidRPr="005F75ED">
        <w:t>:  The Effect of Energy Code Adoption</w:t>
      </w:r>
      <w:bookmarkEnd w:id="4813"/>
    </w:p>
    <w:p w14:paraId="52827DB3" w14:textId="77777777" w:rsidR="0030676F" w:rsidRPr="005F75ED" w:rsidRDefault="0030676F" w:rsidP="0030676F">
      <w:pPr>
        <w:keepNext/>
        <w:jc w:val="center"/>
        <w:rPr>
          <w:rFonts w:cstheme="minorHAnsi"/>
          <w:b/>
        </w:rPr>
      </w:pPr>
      <w:r w:rsidRPr="005F75ED">
        <w:rPr>
          <w:rFonts w:cstheme="minorHAnsi"/>
          <w:noProof/>
        </w:rPr>
        <w:drawing>
          <wp:inline distT="0" distB="0" distL="0" distR="0" wp14:anchorId="608AA3F2" wp14:editId="41C06683">
            <wp:extent cx="4980561"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07006" cy="2816441"/>
                    </a:xfrm>
                    <a:prstGeom prst="rect">
                      <a:avLst/>
                    </a:prstGeom>
                    <a:noFill/>
                    <a:ln>
                      <a:noFill/>
                    </a:ln>
                  </pic:spPr>
                </pic:pic>
              </a:graphicData>
            </a:graphic>
          </wp:inline>
        </w:drawing>
      </w:r>
    </w:p>
    <w:p w14:paraId="731D1DBB" w14:textId="77777777" w:rsidR="0030676F" w:rsidRPr="005F75ED" w:rsidRDefault="0030676F" w:rsidP="0030676F">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5F75ED" w:rsidRDefault="0030676F" w:rsidP="00A275F8">
      <w:pPr>
        <w:pStyle w:val="Heading3"/>
        <w:numPr>
          <w:ilvl w:val="2"/>
          <w:numId w:val="83"/>
        </w:numPr>
        <w:rPr>
          <w:rFonts w:cstheme="minorHAnsi"/>
          <w:i/>
        </w:rPr>
      </w:pPr>
      <w:bookmarkStart w:id="4814" w:name="_Toc17451257"/>
      <w:bookmarkStart w:id="4815" w:name="_Toc50556822"/>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49"/>
      </w:r>
      <w:bookmarkEnd w:id="4814"/>
      <w:bookmarkEnd w:id="4815"/>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77777777" w:rsidR="0030676F" w:rsidRPr="005F75ED" w:rsidRDefault="0030676F" w:rsidP="00A275F8">
      <w:pPr>
        <w:pStyle w:val="ListParagraph"/>
        <w:widowControl/>
        <w:numPr>
          <w:ilvl w:val="0"/>
          <w:numId w:val="86"/>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A275F8">
      <w:pPr>
        <w:pStyle w:val="ListParagraph"/>
        <w:widowControl/>
        <w:numPr>
          <w:ilvl w:val="0"/>
          <w:numId w:val="86"/>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3B79FCE8" w14:textId="77777777" w:rsidR="0030676F" w:rsidRPr="007C0E80" w:rsidRDefault="0030676F" w:rsidP="00A275F8">
      <w:pPr>
        <w:pStyle w:val="ListParagraph"/>
        <w:widowControl/>
        <w:numPr>
          <w:ilvl w:val="1"/>
          <w:numId w:val="86"/>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51E83283" w14:textId="77777777" w:rsidR="0030676F" w:rsidRPr="005F75ED" w:rsidRDefault="0030676F" w:rsidP="00A275F8">
      <w:pPr>
        <w:pStyle w:val="ListParagraph"/>
        <w:widowControl/>
        <w:numPr>
          <w:ilvl w:val="0"/>
          <w:numId w:val="86"/>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A275F8">
      <w:pPr>
        <w:pStyle w:val="ListParagraph"/>
        <w:widowControl/>
        <w:numPr>
          <w:ilvl w:val="0"/>
          <w:numId w:val="86"/>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77777777" w:rsidR="0030676F" w:rsidRDefault="0030676F" w:rsidP="00A275F8">
      <w:pPr>
        <w:pStyle w:val="ListParagraph"/>
        <w:widowControl/>
        <w:numPr>
          <w:ilvl w:val="0"/>
          <w:numId w:val="86"/>
        </w:numPr>
        <w:rPr>
          <w:rFonts w:cstheme="minorHAnsi"/>
        </w:rPr>
      </w:pPr>
      <w:r w:rsidRPr="005F75ED">
        <w:rPr>
          <w:rFonts w:cstheme="minorHAnsi"/>
          <w:b/>
        </w:rPr>
        <w:t>Duration of Energy Savings Claims</w:t>
      </w:r>
      <w:r>
        <w:rPr>
          <w:rStyle w:val="FootnoteReference"/>
          <w:rFonts w:cstheme="minorHAnsi"/>
          <w:b/>
        </w:rPr>
        <w:footnoteReference w:id="150"/>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6D8E5CEA" w14:textId="7170266B" w:rsidR="0030676F" w:rsidRDefault="0030676F" w:rsidP="00A275F8">
      <w:pPr>
        <w:pStyle w:val="ListParagraph"/>
        <w:widowControl/>
        <w:numPr>
          <w:ilvl w:val="1"/>
          <w:numId w:val="86"/>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0030676F" w:rsidP="00A275F8">
      <w:pPr>
        <w:pStyle w:val="Heading2"/>
        <w:widowControl/>
        <w:numPr>
          <w:ilvl w:val="1"/>
          <w:numId w:val="83"/>
        </w:numPr>
        <w:jc w:val="left"/>
      </w:pPr>
      <w:bookmarkStart w:id="4816" w:name="_Toc17451258"/>
      <w:bookmarkStart w:id="4817" w:name="_Toc50556823"/>
      <w:r w:rsidRPr="00640D38">
        <w:t xml:space="preserve">Energy Savings from Enhanced </w:t>
      </w:r>
      <w:r>
        <w:t xml:space="preserve">Energy Code </w:t>
      </w:r>
      <w:r w:rsidRPr="00640D38">
        <w:t>Compliance Activities</w:t>
      </w:r>
      <w:bookmarkEnd w:id="4816"/>
      <w:bookmarkEnd w:id="4817"/>
      <w:r w:rsidRPr="00640D38">
        <w:t xml:space="preserve"> </w:t>
      </w:r>
    </w:p>
    <w:p w14:paraId="5D08FD4C" w14:textId="7777777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1"/>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2"/>
      </w:r>
      <w:r w:rsidRPr="005F75ED">
        <w:rPr>
          <w:rFonts w:cstheme="minorHAnsi"/>
        </w:rPr>
        <w:t xml:space="preserve">, and compliance after the initiative has operated for a period of time.   See Figure 5.  </w:t>
      </w:r>
    </w:p>
    <w:p w14:paraId="4662DB11" w14:textId="77777777" w:rsidR="008E3377" w:rsidRDefault="008E3377" w:rsidP="008E3377">
      <w:pPr>
        <w:jc w:val="center"/>
        <w:rPr>
          <w:rFonts w:cstheme="minorHAnsi"/>
          <w:b/>
        </w:rPr>
      </w:pPr>
    </w:p>
    <w:p w14:paraId="5F10555D" w14:textId="77777777" w:rsidR="008E3377" w:rsidRDefault="008E3377" w:rsidP="008E3377">
      <w:pPr>
        <w:jc w:val="center"/>
        <w:rPr>
          <w:rFonts w:cstheme="minorHAnsi"/>
          <w:b/>
        </w:rPr>
      </w:pPr>
    </w:p>
    <w:p w14:paraId="0BC2485E" w14:textId="77777777" w:rsidR="008E3377" w:rsidRDefault="008E3377" w:rsidP="008E3377">
      <w:pPr>
        <w:jc w:val="center"/>
        <w:rPr>
          <w:rFonts w:cstheme="minorHAnsi"/>
          <w:b/>
        </w:rPr>
      </w:pPr>
    </w:p>
    <w:p w14:paraId="029D443B" w14:textId="767EDDD0" w:rsidR="0030676F" w:rsidRPr="005F75ED" w:rsidRDefault="0030676F" w:rsidP="008E3377">
      <w:pPr>
        <w:jc w:val="center"/>
        <w:rPr>
          <w:rFonts w:cstheme="minorHAnsi"/>
        </w:rPr>
      </w:pPr>
      <w:bookmarkStart w:id="4818" w:name="_Toc50543584"/>
      <w:r w:rsidRPr="00D21F1A">
        <w:rPr>
          <w:rStyle w:val="CaptionsChar"/>
        </w:rPr>
        <w:t xml:space="preserve">Figure </w:t>
      </w:r>
      <w:r w:rsidR="003C23BE" w:rsidRPr="00D21F1A">
        <w:rPr>
          <w:rStyle w:val="CaptionsChar"/>
        </w:rPr>
        <w:t>2-</w:t>
      </w:r>
      <w:r w:rsidR="007F7E14" w:rsidRPr="00D21F1A">
        <w:rPr>
          <w:rStyle w:val="CaptionsChar"/>
        </w:rPr>
        <w:t>4</w:t>
      </w:r>
      <w:r w:rsidRPr="00D21F1A">
        <w:rPr>
          <w:rStyle w:val="CaptionsChar"/>
        </w:rPr>
        <w:t>: Savings from Enhancing Energy Code Compliance</w:t>
      </w:r>
      <w:bookmarkEnd w:id="4818"/>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3"/>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4"/>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0030676F" w:rsidP="00A275F8">
      <w:pPr>
        <w:pStyle w:val="Heading3"/>
        <w:numPr>
          <w:ilvl w:val="2"/>
          <w:numId w:val="83"/>
        </w:numPr>
      </w:pPr>
      <w:bookmarkStart w:id="4819" w:name="_Toc17451259"/>
      <w:bookmarkStart w:id="4820" w:name="_Toc50556824"/>
      <w:r>
        <w:t>Duration</w:t>
      </w:r>
      <w:r w:rsidRPr="00C5637A">
        <w:t xml:space="preserve"> of Enhanced Energy Code Compliance </w:t>
      </w:r>
      <w:r>
        <w:t>Savings</w:t>
      </w:r>
      <w:bookmarkEnd w:id="4819"/>
      <w:bookmarkEnd w:id="4820"/>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672C6E40" w14:textId="77777777" w:rsidR="0030676F" w:rsidRDefault="0030676F" w:rsidP="0030676F">
      <w:pPr>
        <w:rPr>
          <w:rFonts w:cstheme="minorHAnsi"/>
        </w:rPr>
        <w:sectPr w:rsidR="0030676F" w:rsidSect="00B26362">
          <w:headerReference w:type="default" r:id="rId54"/>
          <w:headerReference w:type="first" r:id="rId55"/>
          <w:pgSz w:w="12240" w:h="15840"/>
          <w:pgMar w:top="1152" w:right="1440" w:bottom="765" w:left="1440" w:header="720" w:footer="720" w:gutter="0"/>
          <w:cols w:space="720"/>
          <w:docGrid w:linePitch="400"/>
        </w:sectPr>
      </w:pPr>
    </w:p>
    <w:p w14:paraId="2E8E8CB4" w14:textId="77777777" w:rsidR="0030676F" w:rsidRPr="00357311" w:rsidRDefault="0030676F" w:rsidP="00A275F8">
      <w:pPr>
        <w:pStyle w:val="Heading1"/>
        <w:widowControl/>
        <w:numPr>
          <w:ilvl w:val="0"/>
          <w:numId w:val="83"/>
        </w:numPr>
        <w:tabs>
          <w:tab w:val="left" w:pos="720"/>
        </w:tabs>
        <w:spacing w:before="120" w:after="200"/>
        <w:ind w:left="0" w:firstLine="0"/>
        <w:rPr>
          <w:rStyle w:val="Heading1Char"/>
        </w:rPr>
      </w:pPr>
      <w:bookmarkStart w:id="4821" w:name="_Toc17451260"/>
      <w:bookmarkStart w:id="4822" w:name="_Toc50556825"/>
      <w:r w:rsidRPr="00357311">
        <w:rPr>
          <w:rStyle w:val="Heading1Char"/>
        </w:rPr>
        <w:t>Appendices</w:t>
      </w:r>
      <w:bookmarkEnd w:id="4821"/>
      <w:bookmarkEnd w:id="4822"/>
    </w:p>
    <w:p w14:paraId="2DB8AE1B" w14:textId="56187552" w:rsidR="0030676F" w:rsidRPr="00E100E7" w:rsidRDefault="0030676F" w:rsidP="00A275F8">
      <w:pPr>
        <w:pStyle w:val="Heading2"/>
        <w:widowControl/>
        <w:numPr>
          <w:ilvl w:val="1"/>
          <w:numId w:val="83"/>
        </w:numPr>
        <w:jc w:val="left"/>
      </w:pPr>
      <w:bookmarkStart w:id="4823" w:name="_Toc17451261"/>
      <w:bookmarkStart w:id="4824" w:name="_Toc50556826"/>
      <w:r w:rsidRPr="00E100E7">
        <w:t>Appendix A: MT Initiative Business Plan Outline</w:t>
      </w:r>
      <w:bookmarkEnd w:id="4823"/>
      <w:bookmarkEnd w:id="4824"/>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Market Progress Indicators</w:t>
      </w:r>
    </w:p>
    <w:p w14:paraId="355ACA9E"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Data collection/management plan</w:t>
      </w:r>
    </w:p>
    <w:p w14:paraId="771BE989" w14:textId="77777777" w:rsidR="0030676F" w:rsidRPr="005F75ED" w:rsidRDefault="0030676F" w:rsidP="00A275F8">
      <w:pPr>
        <w:pStyle w:val="ListParagraph"/>
        <w:widowControl/>
        <w:numPr>
          <w:ilvl w:val="1"/>
          <w:numId w:val="77"/>
        </w:numPr>
        <w:contextualSpacing w:val="0"/>
        <w:rPr>
          <w:rFonts w:cstheme="minorHAnsi"/>
        </w:rPr>
      </w:pPr>
      <w:r w:rsidRPr="005F75ED">
        <w:rPr>
          <w:rFonts w:cstheme="minorHAnsi"/>
        </w:rPr>
        <w:t>Document any input from evaluators</w:t>
      </w:r>
    </w:p>
    <w:p w14:paraId="04DB1A52"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Multi-year budget</w:t>
      </w:r>
    </w:p>
    <w:p w14:paraId="648D5E7B"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Estimate of cost-effectiveness</w:t>
      </w:r>
    </w:p>
    <w:p w14:paraId="0E2575C2"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A275F8">
      <w:pPr>
        <w:pStyle w:val="ListParagraph"/>
        <w:widowControl/>
        <w:numPr>
          <w:ilvl w:val="0"/>
          <w:numId w:val="77"/>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A275F8">
      <w:pPr>
        <w:pStyle w:val="Heading2"/>
        <w:widowControl/>
        <w:numPr>
          <w:ilvl w:val="1"/>
          <w:numId w:val="83"/>
        </w:numPr>
        <w:jc w:val="left"/>
      </w:pPr>
      <w:bookmarkStart w:id="4825" w:name="_Toc17451262"/>
      <w:bookmarkStart w:id="4826" w:name="_Toc50556827"/>
      <w:r w:rsidRPr="00E100E7">
        <w:t>Appendix B: Glossary of Terms</w:t>
      </w:r>
      <w:bookmarkEnd w:id="4825"/>
      <w:bookmarkEnd w:id="4826"/>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A275F8">
      <w:pPr>
        <w:pStyle w:val="ListParagraph"/>
        <w:widowControl/>
        <w:numPr>
          <w:ilvl w:val="0"/>
          <w:numId w:val="82"/>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A275F8">
      <w:pPr>
        <w:pStyle w:val="ListParagraph"/>
        <w:widowControl/>
        <w:numPr>
          <w:ilvl w:val="0"/>
          <w:numId w:val="82"/>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A275F8">
      <w:pPr>
        <w:pStyle w:val="Heading2"/>
        <w:widowControl/>
        <w:numPr>
          <w:ilvl w:val="1"/>
          <w:numId w:val="83"/>
        </w:numPr>
        <w:jc w:val="left"/>
      </w:pPr>
      <w:bookmarkStart w:id="4827" w:name="_Toc17451263"/>
      <w:bookmarkStart w:id="4828" w:name="_Toc50556828"/>
      <w:r w:rsidRPr="00E100E7">
        <w:t>Appendix C:  References</w:t>
      </w:r>
      <w:bookmarkEnd w:id="4827"/>
      <w:bookmarkEnd w:id="4828"/>
    </w:p>
    <w:p w14:paraId="4F954ED8" w14:textId="77777777" w:rsidR="0030676F" w:rsidRPr="005F75ED" w:rsidRDefault="0030676F" w:rsidP="0030676F">
      <w:r w:rsidRPr="005F75ED">
        <w:t>Chen, Huey-</w:t>
      </w:r>
      <w:proofErr w:type="spellStart"/>
      <w:r w:rsidRPr="005F75ED">
        <w:t>Tsyh</w:t>
      </w:r>
      <w:proofErr w:type="spellEnd"/>
      <w:r w:rsidRPr="005F75ED">
        <w:t xml:space="preserve">.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proofErr w:type="spellStart"/>
      <w:r w:rsidRPr="005F75ED">
        <w:t>Prahl</w:t>
      </w:r>
      <w:proofErr w:type="spellEnd"/>
      <w:r w:rsidRPr="005F75ED">
        <w:t xml:space="preserve">,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56" w:history="1">
        <w:r w:rsidRPr="00CE1E42">
          <w:rPr>
            <w:rStyle w:val="Hyperlink"/>
          </w:rPr>
          <w:t>https://www.navigant.com/experience/energy/2019/energy-efficiency-market-transformation-summit</w:t>
        </w:r>
      </w:hyperlink>
      <w:r>
        <w:t xml:space="preserve">  </w:t>
      </w:r>
      <w:hyperlink r:id="rId57"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58"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w:t>
      </w:r>
      <w:proofErr w:type="spellStart"/>
      <w:r w:rsidRPr="005F75ED">
        <w:t>Groshans</w:t>
      </w:r>
      <w:proofErr w:type="spellEnd"/>
      <w:r w:rsidRPr="005F75ED">
        <w:t xml:space="preserve">, Peter Schaffer, Alexandra </w:t>
      </w:r>
      <w:proofErr w:type="spellStart"/>
      <w:r w:rsidRPr="005F75ED">
        <w:t>Rekkas</w:t>
      </w:r>
      <w:proofErr w:type="spellEnd"/>
      <w:r w:rsidRPr="005F75ED">
        <w:t xml:space="preserve">, Richard </w:t>
      </w:r>
      <w:proofErr w:type="spellStart"/>
      <w:r w:rsidRPr="005F75ED">
        <w:t>Faesy</w:t>
      </w:r>
      <w:proofErr w:type="spellEnd"/>
      <w:r w:rsidRPr="005F75ED">
        <w:t xml:space="preserve">, Lynn </w:t>
      </w:r>
      <w:proofErr w:type="spellStart"/>
      <w:r w:rsidRPr="005F75ED">
        <w:t>Hoefgen</w:t>
      </w:r>
      <w:proofErr w:type="spellEnd"/>
      <w:r w:rsidRPr="005F75ED">
        <w:t xml:space="preserve">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w:t>
      </w:r>
      <w:proofErr w:type="spellStart"/>
      <w:r w:rsidRPr="005F75ED">
        <w:t>Nickerman</w:t>
      </w:r>
      <w:proofErr w:type="spellEnd"/>
      <w:r w:rsidRPr="005F75ED">
        <w:t xml:space="preserve">,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D53B3" w14:textId="77777777" w:rsidR="00E025B6" w:rsidRDefault="00E025B6" w:rsidP="009F45F0">
      <w:pPr>
        <w:spacing w:after="0"/>
      </w:pPr>
      <w:r>
        <w:separator/>
      </w:r>
    </w:p>
    <w:p w14:paraId="2AD0D0CC" w14:textId="77777777" w:rsidR="00E025B6" w:rsidRDefault="00E025B6"/>
  </w:endnote>
  <w:endnote w:type="continuationSeparator" w:id="0">
    <w:p w14:paraId="5F90D6A9" w14:textId="77777777" w:rsidR="00E025B6" w:rsidRDefault="00E025B6" w:rsidP="009F45F0">
      <w:pPr>
        <w:spacing w:after="0"/>
      </w:pPr>
      <w:r>
        <w:continuationSeparator/>
      </w:r>
    </w:p>
    <w:p w14:paraId="5287F69F" w14:textId="77777777" w:rsidR="00E025B6" w:rsidRDefault="00E025B6"/>
  </w:endnote>
  <w:endnote w:type="continuationNotice" w:id="1">
    <w:p w14:paraId="22CA6A5E" w14:textId="77777777" w:rsidR="00E025B6" w:rsidRDefault="00E025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08E0" w14:textId="1D75B97C" w:rsidR="00061B97" w:rsidRDefault="00061B97" w:rsidP="00CF6564">
    <w:pPr>
      <w:pStyle w:val="Footer"/>
    </w:pPr>
    <w:r>
      <w:t>2020 IL TRM v</w:t>
    </w:r>
    <w:ins w:id="45" w:author="Cheryl Jenkins" w:date="2020-06-17T11:07:00Z">
      <w:r w:rsidR="00983B44">
        <w:t>9</w:t>
      </w:r>
    </w:ins>
    <w:del w:id="46" w:author="Cheryl Jenkins" w:date="2020-06-17T11:07:00Z">
      <w:r w:rsidDel="00983B44">
        <w:delText>8</w:delText>
      </w:r>
    </w:del>
    <w:r>
      <w:t>.0 Vol. 4_</w:t>
    </w:r>
    <w:ins w:id="47" w:author="Cheryl Jenkins" w:date="2020-09-08T13:56:00Z">
      <w:r w:rsidR="00401C11">
        <w:t>September 9</w:t>
      </w:r>
    </w:ins>
    <w:ins w:id="48" w:author="Cheryl Jenkins" w:date="2020-06-17T11:07:00Z">
      <w:r w:rsidR="009F0201">
        <w:t>, 2020</w:t>
      </w:r>
    </w:ins>
    <w:del w:id="49" w:author="Cheryl Jenkins" w:date="2020-06-17T11:07:00Z">
      <w:r w:rsidR="00EB6299" w:rsidDel="00983B44">
        <w:delText>October 17</w:delText>
      </w:r>
      <w:r w:rsidDel="00983B44">
        <w:delText>, 2019</w:delText>
      </w:r>
    </w:del>
    <w:r>
      <w:t>_</w:t>
    </w:r>
    <w:del w:id="50" w:author="Cheryl Jenkins" w:date="2020-06-17T11:08:00Z">
      <w:r w:rsidDel="009F0201">
        <w:delText>FINAL</w:delText>
      </w:r>
    </w:del>
    <w:ins w:id="51" w:author="Cheryl Jenkins" w:date="2020-06-17T11:08:00Z">
      <w:r w:rsidR="009F0201">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5BDA1" w14:textId="77777777" w:rsidR="00E025B6" w:rsidRDefault="00E025B6" w:rsidP="009F45F0">
      <w:pPr>
        <w:spacing w:after="0"/>
      </w:pPr>
      <w:r>
        <w:separator/>
      </w:r>
    </w:p>
  </w:footnote>
  <w:footnote w:type="continuationSeparator" w:id="0">
    <w:p w14:paraId="2076357E" w14:textId="77777777" w:rsidR="00E025B6" w:rsidRDefault="00E025B6" w:rsidP="00654511">
      <w:pPr>
        <w:spacing w:after="0"/>
      </w:pPr>
      <w:r>
        <w:continuationSeparator/>
      </w:r>
    </w:p>
  </w:footnote>
  <w:footnote w:type="continuationNotice" w:id="1">
    <w:p w14:paraId="72398B72" w14:textId="77777777" w:rsidR="00E025B6" w:rsidRPr="00654511" w:rsidRDefault="00E025B6"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ins w:id="68" w:author="Cheryl Jenkins" w:date="2020-06-18T17:29:00Z">
        <w:r w:rsidR="001807F3">
          <w:rPr>
            <w:smallCaps/>
            <w:szCs w:val="18"/>
          </w:rPr>
          <w:t>S</w:t>
        </w:r>
        <w:r w:rsidR="001807F3" w:rsidRPr="001807F3">
          <w:rPr>
            <w:szCs w:val="18"/>
          </w:rPr>
          <w:t xml:space="preserve"> section</w:t>
        </w:r>
      </w:ins>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rPr>
          <w:ins w:id="79" w:author="Cheryl Jenkins" w:date="2020-08-04T15:27:00Z"/>
        </w:rPr>
      </w:pPr>
      <w:ins w:id="80" w:author="Cheryl Jenkins" w:date="2020-08-04T15:27:00Z">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ins>
    </w:p>
  </w:footnote>
  <w:footnote w:id="6">
    <w:p w14:paraId="1338EE79" w14:textId="14BEB9A1" w:rsidR="00654D0F" w:rsidRDefault="00654D0F" w:rsidP="00654D0F">
      <w:pPr>
        <w:pStyle w:val="FootnoteText"/>
        <w:rPr>
          <w:ins w:id="81" w:author="Cheryl Jenkins" w:date="2020-08-04T15:27:00Z"/>
        </w:rPr>
      </w:pPr>
      <w:ins w:id="82" w:author="Cheryl Jenkins" w:date="2020-08-04T15:27:00Z">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ins>
      <w:ins w:id="83" w:author="Cheryl Jenkins" w:date="2020-08-04T16:04:00Z">
        <w:r w:rsidR="00330E35">
          <w:rPr>
            <w:szCs w:val="18"/>
          </w:rPr>
          <w:t>variab</w:t>
        </w:r>
      </w:ins>
      <w:ins w:id="84" w:author="Cheryl Jenkins" w:date="2020-08-04T16:05:00Z">
        <w:r w:rsidR="000A3482">
          <w:rPr>
            <w:szCs w:val="18"/>
          </w:rPr>
          <w:t>le</w:t>
        </w:r>
      </w:ins>
      <w:ins w:id="85" w:author="Cheryl Jenkins" w:date="2020-08-04T16:04:00Z">
        <w:r w:rsidR="00330E35">
          <w:rPr>
            <w:szCs w:val="18"/>
          </w:rPr>
          <w:t xml:space="preserve"> </w:t>
        </w:r>
        <w:r w:rsidR="000879E1">
          <w:rPr>
            <w:szCs w:val="18"/>
          </w:rPr>
          <w:t>characteristics of</w:t>
        </w:r>
      </w:ins>
      <w:ins w:id="86" w:author="Cheryl Jenkins" w:date="2020-08-04T15:27:00Z">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ins>
      <w:ins w:id="87" w:author="Cheryl Jenkins" w:date="2020-08-04T15:30:00Z">
        <w:r w:rsidR="00A16533">
          <w:rPr>
            <w:szCs w:val="18"/>
          </w:rPr>
          <w:t xml:space="preserve">when possible </w:t>
        </w:r>
      </w:ins>
      <w:ins w:id="88" w:author="Cheryl Jenkins" w:date="2020-08-04T15:27:00Z">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ins>
    </w:p>
  </w:footnote>
  <w:footnote w:id="7">
    <w:p w14:paraId="473E5521" w14:textId="77777777" w:rsidR="00061B97" w:rsidRPr="006039C4" w:rsidRDefault="00061B97" w:rsidP="00830CF8">
      <w:pPr>
        <w:pStyle w:val="FootnoteText"/>
        <w:rPr>
          <w:szCs w:val="18"/>
        </w:rPr>
      </w:pPr>
      <w:r w:rsidRPr="006039C4">
        <w:rPr>
          <w:rStyle w:val="FootnoteReference"/>
          <w:rFonts w:eastAsiaTheme="majorEastAsia"/>
          <w:sz w:val="18"/>
          <w:szCs w:val="18"/>
        </w:rPr>
        <w:footnoteRef/>
      </w:r>
      <w:r w:rsidRPr="006039C4">
        <w:rPr>
          <w:szCs w:val="18"/>
        </w:rPr>
        <w:t xml:space="preserve"> </w:t>
      </w:r>
      <w:r w:rsidRPr="00CA78C0">
        <w:rPr>
          <w:szCs w:val="18"/>
        </w:rPr>
        <w:t>For example, a linear fixed-effects regression (LFER) model includes a household-specific intercept to account for time-invariant, household-level factors affecting energy use</w:t>
      </w:r>
      <w:r>
        <w:rPr>
          <w:szCs w:val="18"/>
        </w:rPr>
        <w:t>,</w:t>
      </w:r>
      <w:r w:rsidRPr="00CA78C0">
        <w:rPr>
          <w:szCs w:val="18"/>
        </w:rPr>
        <w:t xml:space="preserve"> and a post program regression (PPR) model uses energy use lags to</w:t>
      </w:r>
      <w:r>
        <w:rPr>
          <w:szCs w:val="18"/>
        </w:rPr>
        <w:t xml:space="preserve"> account for household-specific </w:t>
      </w:r>
      <w:r w:rsidRPr="00CA78C0">
        <w:rPr>
          <w:szCs w:val="18"/>
        </w:rPr>
        <w:t>usage in the year prior to the program</w:t>
      </w:r>
      <w:r>
        <w:rPr>
          <w:szCs w:val="18"/>
        </w:rPr>
        <w:t>.</w:t>
      </w:r>
    </w:p>
  </w:footnote>
  <w:footnote w:id="8">
    <w:p w14:paraId="7728F3A5" w14:textId="77777777" w:rsidR="00061B97" w:rsidRDefault="00061B97" w:rsidP="00830CF8">
      <w:pPr>
        <w:pStyle w:val="FootnoteText"/>
      </w:pPr>
      <w:r w:rsidRPr="00B4752C">
        <w:rPr>
          <w:rStyle w:val="FootnoteReference"/>
          <w:rFonts w:eastAsiaTheme="majorEastAsia"/>
        </w:rPr>
        <w:footnoteRef/>
      </w:r>
      <w:r w:rsidRPr="00B4752C">
        <w:t xml:space="preserve"> </w:t>
      </w:r>
      <w:r w:rsidRPr="00B4752C">
        <w:rPr>
          <w:szCs w:val="18"/>
        </w:rPr>
        <w:t>In the future</w:t>
      </w:r>
      <w:r w:rsidRPr="00BF28CD">
        <w:rPr>
          <w:szCs w:val="18"/>
        </w:rPr>
        <w:t>,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79180915" w14:textId="77777777" w:rsidR="00061B97" w:rsidRDefault="00061B97" w:rsidP="00830CF8">
      <w:pPr>
        <w:pStyle w:val="FootnoteText"/>
      </w:pPr>
      <w:r>
        <w:rPr>
          <w:rStyle w:val="FootnoteReference"/>
          <w:rFonts w:eastAsiaTheme="majorEastAsia"/>
        </w:rPr>
        <w:footnoteRef/>
      </w:r>
      <w:r>
        <w:t xml:space="preserve"> </w:t>
      </w:r>
      <w:r w:rsidRPr="00F628D2">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2A216C7B" w14:textId="77777777" w:rsidR="00061B97" w:rsidRPr="00583016" w:rsidDel="00B0069B" w:rsidRDefault="00061B97" w:rsidP="00830CF8">
      <w:pPr>
        <w:pStyle w:val="FootnoteText"/>
        <w:rPr>
          <w:del w:id="122" w:author="Cheryl Jenkins" w:date="2020-06-18T17:26:00Z"/>
          <w:szCs w:val="18"/>
        </w:rPr>
      </w:pPr>
      <w:del w:id="123" w:author="Cheryl Jenkins" w:date="2020-06-18T17:26:00Z">
        <w:r w:rsidRPr="00583016" w:rsidDel="00B0069B">
          <w:rPr>
            <w:rStyle w:val="FootnoteReference"/>
            <w:rFonts w:eastAsiaTheme="majorEastAsia"/>
            <w:sz w:val="18"/>
            <w:szCs w:val="18"/>
          </w:rPr>
          <w:footnoteRef/>
        </w:r>
        <w:r w:rsidRPr="00583016" w:rsidDel="00B0069B">
          <w:rPr>
            <w:szCs w:val="18"/>
          </w:rPr>
          <w:delText xml:space="preserve"> It is </w:delText>
        </w:r>
        <w:r w:rsidDel="00B0069B">
          <w:rPr>
            <w:szCs w:val="18"/>
          </w:rPr>
          <w:delText xml:space="preserve">understood </w:delText>
        </w:r>
        <w:r w:rsidRPr="00583016" w:rsidDel="00B0069B">
          <w:rPr>
            <w:szCs w:val="18"/>
          </w:rPr>
          <w:delText>that this approach</w:delText>
        </w:r>
        <w:r w:rsidRPr="00A4298D" w:rsidDel="00B0069B">
          <w:rPr>
            <w:szCs w:val="18"/>
          </w:rPr>
          <w:delText xml:space="preserve"> </w:delText>
        </w:r>
        <w:r w:rsidDel="00B0069B">
          <w:rPr>
            <w:szCs w:val="18"/>
          </w:rPr>
          <w:delText>does not accurately take into account that programs have been in place prior to this date, and the fact that customers at that time will have</w:delText>
        </w:r>
        <w:r w:rsidRPr="00A4298D" w:rsidDel="00B0069B">
          <w:rPr>
            <w:szCs w:val="18"/>
          </w:rPr>
          <w:delText xml:space="preserve"> </w:delText>
        </w:r>
        <w:r w:rsidDel="00B0069B">
          <w:rPr>
            <w:szCs w:val="18"/>
          </w:rPr>
          <w:delTex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delText>
        </w:r>
      </w:del>
    </w:p>
  </w:footnote>
  <w:footnote w:id="11">
    <w:p w14:paraId="036ABD3A" w14:textId="6953B636" w:rsidR="00DA76C7" w:rsidRDefault="00DA76C7" w:rsidP="00DA76C7">
      <w:pPr>
        <w:pStyle w:val="FootnoteText"/>
        <w:rPr>
          <w:ins w:id="147" w:author="Cheryl Jenkins" w:date="2020-08-04T15:01:00Z"/>
        </w:rPr>
      </w:pPr>
      <w:ins w:id="148" w:author="Cheryl Jenkins" w:date="2020-08-04T15:01:00Z">
        <w:r>
          <w:rPr>
            <w:rStyle w:val="FootnoteReference"/>
          </w:rPr>
          <w:footnoteRef/>
        </w:r>
        <w:r>
          <w:t xml:space="preserve"> Program </w:t>
        </w:r>
      </w:ins>
      <w:ins w:id="149" w:author="Cheryl Jenkins" w:date="2020-08-04T15:03:00Z">
        <w:r w:rsidR="006A0750">
          <w:t>A</w:t>
        </w:r>
      </w:ins>
      <w:ins w:id="150" w:author="Cheryl Jenkins" w:date="2020-08-04T15:01:00Z">
        <w:r>
          <w:t>dministrators may also choose to use a deemed one-year measure life in the absence of other evidence.</w:t>
        </w:r>
      </w:ins>
    </w:p>
  </w:footnote>
  <w:footnote w:id="12">
    <w:p w14:paraId="5F4B7C47"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sidRPr="00643878">
        <w:rPr>
          <w:szCs w:val="18"/>
        </w:rPr>
        <w:t>See the Illi</w:t>
      </w:r>
      <w:r>
        <w:rPr>
          <w:szCs w:val="18"/>
        </w:rPr>
        <w:t>nois Behavioral</w:t>
      </w:r>
      <w:r w:rsidRPr="00643878">
        <w:rPr>
          <w:szCs w:val="18"/>
        </w:rPr>
        <w:t xml:space="preserve"> protocol set forth in the IL-TRM Attachment A: IL-NTG Methods for more information concerning randomized control trials and quasi-experimental evaluation methods for non-randomized designs for behavior programs</w:t>
      </w:r>
      <w:r>
        <w:rPr>
          <w:szCs w:val="18"/>
        </w:rPr>
        <w:t>.</w:t>
      </w:r>
    </w:p>
  </w:footnote>
  <w:footnote w:id="13">
    <w:p w14:paraId="6DEBA893" w14:textId="77777777" w:rsidR="00061B97" w:rsidRPr="004F6520" w:rsidDel="00974390" w:rsidRDefault="00061B97" w:rsidP="00830CF8">
      <w:pPr>
        <w:pStyle w:val="FootnoteText"/>
        <w:rPr>
          <w:del w:id="158" w:author="Cheryl Jenkins" w:date="2020-06-18T17:15:00Z"/>
          <w:bCs/>
          <w:szCs w:val="18"/>
        </w:rPr>
      </w:pPr>
      <w:del w:id="159" w:author="Cheryl Jenkins" w:date="2020-06-18T17:15:00Z">
        <w:r w:rsidDel="00974390">
          <w:rPr>
            <w:rStyle w:val="FootnoteReference"/>
            <w:rFonts w:eastAsiaTheme="majorEastAsia"/>
          </w:rPr>
          <w:footnoteRef/>
        </w:r>
        <w:r w:rsidDel="00974390">
          <w:delText xml:space="preserve"> </w:delText>
        </w:r>
        <w:r w:rsidRPr="004F6520" w:rsidDel="00974390">
          <w:rPr>
            <w:szCs w:val="18"/>
          </w:rPr>
          <w:delText xml:space="preserve">ComEd </w:delText>
        </w:r>
        <w:r w:rsidRPr="001915FB" w:rsidDel="00974390">
          <w:rPr>
            <w:bCs/>
            <w:szCs w:val="18"/>
          </w:rPr>
          <w:delText>Home Energy Report Opower Program Decay Rate and Persistence Study DRAFT</w:delText>
        </w:r>
        <w:r w:rsidDel="00974390">
          <w:rPr>
            <w:bCs/>
            <w:szCs w:val="18"/>
          </w:rPr>
          <w:delText>-</w:delText>
        </w:r>
        <w:r w:rsidRPr="004F6520" w:rsidDel="00974390">
          <w:rPr>
            <w:bCs/>
            <w:szCs w:val="18"/>
          </w:rPr>
          <w:delText>Navigant,</w:delText>
        </w:r>
        <w:r w:rsidDel="00974390">
          <w:rPr>
            <w:bCs/>
            <w:szCs w:val="18"/>
          </w:rPr>
          <w:delText xml:space="preserve"> p</w:delText>
        </w:r>
        <w:r w:rsidRPr="001915FB" w:rsidDel="00974390">
          <w:rPr>
            <w:bCs/>
            <w:szCs w:val="18"/>
          </w:rPr>
          <w:delText>resented to Commonwealth Edison Company, January 29, 2016</w:delText>
        </w:r>
        <w:r w:rsidRPr="004F6520" w:rsidDel="00974390">
          <w:rPr>
            <w:bCs/>
            <w:szCs w:val="18"/>
          </w:rPr>
          <w:delText xml:space="preserve">; </w:delText>
        </w:r>
        <w:r w:rsidRPr="009D62CA" w:rsidDel="00974390">
          <w:rPr>
            <w:bCs/>
            <w:szCs w:val="18"/>
          </w:rPr>
          <w:delText>ComEd Home Energy Report Program Decay Rate and Persistence Study, Year Two</w:delText>
        </w:r>
        <w:r w:rsidDel="00974390">
          <w:rPr>
            <w:bCs/>
            <w:szCs w:val="18"/>
          </w:rPr>
          <w:delText xml:space="preserve"> DRAFT - </w:delText>
        </w:r>
        <w:r w:rsidRPr="004F6520" w:rsidDel="00974390">
          <w:rPr>
            <w:bCs/>
            <w:szCs w:val="18"/>
          </w:rPr>
          <w:delText>Navigant,</w:delText>
        </w:r>
        <w:r w:rsidDel="00974390">
          <w:rPr>
            <w:bCs/>
            <w:szCs w:val="18"/>
          </w:rPr>
          <w:delText xml:space="preserve"> </w:delText>
        </w:r>
        <w:r w:rsidRPr="001915FB" w:rsidDel="00974390">
          <w:rPr>
            <w:bCs/>
            <w:szCs w:val="18"/>
          </w:rPr>
          <w:delText>Presented to Commonw</w:delText>
        </w:r>
        <w:r w:rsidDel="00974390">
          <w:rPr>
            <w:bCs/>
            <w:szCs w:val="18"/>
          </w:rPr>
          <w:delText>ealth Edison Company, July 20</w:delText>
        </w:r>
        <w:r w:rsidRPr="001915FB" w:rsidDel="00974390">
          <w:rPr>
            <w:bCs/>
            <w:szCs w:val="18"/>
          </w:rPr>
          <w:delText>, 2016</w:delText>
        </w:r>
        <w:r w:rsidDel="00974390">
          <w:rPr>
            <w:bCs/>
            <w:szCs w:val="18"/>
          </w:rPr>
          <w:delText>;</w:delText>
        </w:r>
        <w:r w:rsidRPr="009D62CA" w:rsidDel="00974390">
          <w:rPr>
            <w:bCs/>
            <w:szCs w:val="18"/>
          </w:rPr>
          <w:delText xml:space="preserve"> </w:delText>
        </w:r>
        <w:r w:rsidRPr="002C71B2" w:rsidDel="00974390">
          <w:rPr>
            <w:bCs/>
            <w:szCs w:val="18"/>
          </w:rPr>
          <w:delText>Beha</w:delText>
        </w:r>
        <w:r w:rsidDel="00974390">
          <w:rPr>
            <w:bCs/>
            <w:szCs w:val="18"/>
          </w:rPr>
          <w:delText xml:space="preserve">vioral Energy Savings Programs: </w:delText>
        </w:r>
        <w:r w:rsidRPr="002C71B2" w:rsidDel="00974390">
          <w:rPr>
            <w:bCs/>
            <w:szCs w:val="18"/>
          </w:rPr>
          <w:delText>Home Energy Reports Per</w:delText>
        </w:r>
        <w:r w:rsidDel="00974390">
          <w:rPr>
            <w:bCs/>
            <w:szCs w:val="18"/>
          </w:rPr>
          <w:delText xml:space="preserve">sistence Study Part 2 – </w:delText>
        </w:r>
        <w:r w:rsidRPr="002C71B2" w:rsidDel="00974390">
          <w:rPr>
            <w:bCs/>
            <w:szCs w:val="18"/>
          </w:rPr>
          <w:delText>April 2015 to September 2015</w:delText>
        </w:r>
        <w:r w:rsidDel="00974390">
          <w:rPr>
            <w:bCs/>
            <w:szCs w:val="18"/>
          </w:rPr>
          <w:delText xml:space="preserve"> FINAL – Navigant, Prepared for </w:delText>
        </w:r>
        <w:r w:rsidRPr="004F6520" w:rsidDel="00974390">
          <w:rPr>
            <w:bCs/>
            <w:szCs w:val="18"/>
          </w:rPr>
          <w:delText xml:space="preserve">Nicor </w:delText>
        </w:r>
        <w:r w:rsidDel="00974390">
          <w:rPr>
            <w:bCs/>
            <w:szCs w:val="18"/>
          </w:rPr>
          <w:delText>Gas</w:delText>
        </w:r>
        <w:r w:rsidRPr="009D62CA" w:rsidDel="00974390">
          <w:rPr>
            <w:bCs/>
            <w:szCs w:val="18"/>
          </w:rPr>
          <w:delText xml:space="preserve">, </w:delText>
        </w:r>
        <w:r w:rsidDel="00974390">
          <w:rPr>
            <w:bCs/>
            <w:szCs w:val="18"/>
          </w:rPr>
          <w:delText>September 21,</w:delText>
        </w:r>
        <w:r w:rsidRPr="009D62CA" w:rsidDel="00974390">
          <w:rPr>
            <w:bCs/>
            <w:szCs w:val="18"/>
          </w:rPr>
          <w:delText xml:space="preserve"> 2016.</w:delText>
        </w:r>
      </w:del>
    </w:p>
  </w:footnote>
  <w:footnote w:id="14">
    <w:p w14:paraId="04AF081E" w14:textId="77777777" w:rsidR="00061B97" w:rsidDel="00F55889" w:rsidRDefault="00061B97" w:rsidP="00830CF8">
      <w:pPr>
        <w:pStyle w:val="FootnoteText"/>
        <w:rPr>
          <w:del w:id="169" w:author="Cheryl Jenkins" w:date="2020-08-04T15:18:00Z"/>
        </w:rPr>
      </w:pPr>
      <w:del w:id="170" w:author="Cheryl Jenkins" w:date="2020-08-04T15:18:00Z">
        <w:r w:rsidDel="00F55889">
          <w:rPr>
            <w:rStyle w:val="FootnoteReference"/>
            <w:rFonts w:eastAsiaTheme="majorEastAsia"/>
          </w:rPr>
          <w:footnoteRef/>
        </w:r>
        <w:r w:rsidDel="00F55889">
          <w:delText xml:space="preserve"> </w:delText>
        </w:r>
        <w:r w:rsidRPr="00B05595" w:rsidDel="00F55889">
          <w:rPr>
            <w:szCs w:val="18"/>
          </w:rPr>
          <w:delText>Long-Run Savings and Cost-Effectiveness of</w:delText>
        </w:r>
        <w:r w:rsidDel="00F55889">
          <w:rPr>
            <w:szCs w:val="18"/>
          </w:rPr>
          <w:delText xml:space="preserve"> Home Energy Reports Programs, Cadmus, October 2014. Also see additional sources in the </w:delText>
        </w:r>
        <w:r w:rsidRPr="00093A3F" w:rsidDel="00F55889">
          <w:rPr>
            <w:smallCaps/>
            <w:szCs w:val="18"/>
          </w:rPr>
          <w:delText>REFERENCE TABLE</w:delText>
        </w:r>
        <w:r w:rsidDel="00F55889">
          <w:rPr>
            <w:szCs w:val="18"/>
          </w:rPr>
          <w:delText xml:space="preserve"> below.</w:delText>
        </w:r>
        <w:r w:rsidRPr="001B5B91" w:rsidDel="00F55889">
          <w:rPr>
            <w:szCs w:val="18"/>
          </w:rPr>
          <w:delText xml:space="preserve"> Given the limited persistence studies available, we acknowledge that using an average of these studies by fuel type may be</w:delText>
        </w:r>
        <w:r w:rsidDel="00F55889">
          <w:rPr>
            <w:szCs w:val="18"/>
          </w:rPr>
          <w:delText xml:space="preserve"> the best approximation of persistence</w:delText>
        </w:r>
        <w:r w:rsidRPr="001B5B91" w:rsidDel="00F55889">
          <w:rPr>
            <w:szCs w:val="18"/>
          </w:rPr>
          <w:delText xml:space="preserve"> rates. However, moving forward, the TAC will i</w:delText>
        </w:r>
        <w:r w:rsidDel="00F55889">
          <w:rPr>
            <w:szCs w:val="18"/>
          </w:rPr>
          <w:delText>ncorporate additional</w:delText>
        </w:r>
        <w:r w:rsidRPr="001B5B91" w:rsidDel="00F55889">
          <w:rPr>
            <w:szCs w:val="18"/>
          </w:rPr>
          <w:delText xml:space="preserve"> study values and develop the most appropriate persistence factor</w:delText>
        </w:r>
        <w:r w:rsidDel="00F55889">
          <w:rPr>
            <w:szCs w:val="18"/>
          </w:rPr>
          <w:delText>s,</w:delText>
        </w:r>
        <w:r w:rsidRPr="001B5B91" w:rsidDel="00F55889">
          <w:rPr>
            <w:szCs w:val="18"/>
          </w:rPr>
          <w:delText xml:space="preserve"> taking into account participant characteristics, such as the duration of exposure, the frequency of reports, baseline usage, as well as the amount of time that has persisted since receiving their final report</w:delText>
        </w:r>
        <w:r w:rsidDel="00F55889">
          <w:rPr>
            <w:szCs w:val="18"/>
          </w:rPr>
          <w:delText>, and the shape of the persistence curve.</w:delText>
        </w:r>
      </w:del>
    </w:p>
  </w:footnote>
  <w:footnote w:id="15">
    <w:p w14:paraId="49D70BFD" w14:textId="562874C0" w:rsidR="00061B97" w:rsidRDefault="00061B97" w:rsidP="00830CF8">
      <w:pPr>
        <w:pStyle w:val="FootnoteText"/>
      </w:pPr>
      <w:r>
        <w:rPr>
          <w:rStyle w:val="FootnoteReference"/>
          <w:rFonts w:eastAsiaTheme="majorEastAsia"/>
        </w:rPr>
        <w:footnoteRef/>
      </w:r>
      <w:r>
        <w:t xml:space="preserve"> </w:t>
      </w:r>
      <w:r w:rsidRPr="00316123">
        <w:rPr>
          <w:szCs w:val="18"/>
        </w:rPr>
        <w:t xml:space="preserve">Determined as a reasonable </w:t>
      </w:r>
      <w:del w:id="180" w:author="Cheryl Jenkins" w:date="2020-06-18T17:16:00Z">
        <w:r w:rsidRPr="00316123" w:rsidDel="004D38F5">
          <w:rPr>
            <w:szCs w:val="18"/>
          </w:rPr>
          <w:delText xml:space="preserve">preliminary </w:delText>
        </w:r>
      </w:del>
      <w:r w:rsidRPr="00316123">
        <w:rPr>
          <w:szCs w:val="18"/>
        </w:rPr>
        <w:t xml:space="preserve">assumption by Illinois TAC members. This assumption should </w:t>
      </w:r>
      <w:ins w:id="181" w:author="Cheryl Jenkins" w:date="2020-06-17T11:37:00Z">
        <w:r w:rsidR="008E29D7">
          <w:rPr>
            <w:szCs w:val="18"/>
          </w:rPr>
          <w:t xml:space="preserve">continue to </w:t>
        </w:r>
      </w:ins>
      <w:r w:rsidRPr="00316123">
        <w:rPr>
          <w:szCs w:val="18"/>
        </w:rPr>
        <w:t>be updated as additional research is conducted on these types of programs, and additional evaluation should be undertaken to assess the reasonableness of this assumption for Illinois-specific programs.</w:t>
      </w:r>
    </w:p>
  </w:footnote>
  <w:footnote w:id="16">
    <w:p w14:paraId="59F3BF60" w14:textId="77777777" w:rsidR="00061B97" w:rsidRPr="00C16198" w:rsidRDefault="00061B97" w:rsidP="00830CF8">
      <w:pPr>
        <w:pStyle w:val="FootnoteText"/>
        <w:rPr>
          <w:szCs w:val="18"/>
        </w:rPr>
      </w:pPr>
      <w:r w:rsidRPr="00C16198">
        <w:rPr>
          <w:rStyle w:val="FootnoteReference"/>
          <w:rFonts w:eastAsiaTheme="majorEastAsia"/>
          <w:sz w:val="18"/>
          <w:szCs w:val="18"/>
        </w:rPr>
        <w:footnoteRef/>
      </w:r>
      <w:r w:rsidRPr="00C16198">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7">
    <w:p w14:paraId="7701B73D"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8">
    <w:p w14:paraId="17DF988C" w14:textId="77777777" w:rsidR="00061B97" w:rsidRDefault="00061B97" w:rsidP="00830CF8">
      <w:pPr>
        <w:pStyle w:val="FootnoteText"/>
      </w:pPr>
      <w:r>
        <w:rPr>
          <w:rStyle w:val="FootnoteReference"/>
          <w:rFonts w:eastAsiaTheme="majorEastAsia"/>
        </w:rPr>
        <w:footnoteRef/>
      </w:r>
      <w:r>
        <w:t xml:space="preserve"> </w:t>
      </w:r>
      <w:r w:rsidRPr="00316123">
        <w:rPr>
          <w:szCs w:val="18"/>
        </w:rPr>
        <w:t xml:space="preserve">Based on communication from Mathias Bell based on (currently unpublished) studies done by </w:t>
      </w:r>
      <w:r w:rsidRPr="00316123">
        <w:rPr>
          <w:szCs w:val="18"/>
        </w:rPr>
        <w:t>Opower, Cadmus, and LBNL.</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r>
        <w:rPr>
          <w:szCs w:val="18"/>
        </w:rPr>
        <w:t xml:space="preserve"> </w:t>
      </w:r>
    </w:p>
  </w:footnote>
  <w:footnote w:id="19">
    <w:p w14:paraId="77EBF039" w14:textId="5FD24DB7" w:rsidR="00061B97" w:rsidRPr="007064FE" w:rsidRDefault="00061B97" w:rsidP="00830CF8">
      <w:pPr>
        <w:pStyle w:val="FootnoteText"/>
        <w:rPr>
          <w:szCs w:val="18"/>
        </w:rPr>
      </w:pPr>
      <w:r w:rsidRPr="007064FE">
        <w:rPr>
          <w:rStyle w:val="FootnoteReference"/>
          <w:rFonts w:eastAsiaTheme="majorEastAsia"/>
          <w:sz w:val="18"/>
          <w:szCs w:val="18"/>
        </w:rPr>
        <w:footnoteRef/>
      </w:r>
      <w:r w:rsidRPr="007064FE">
        <w:rPr>
          <w:szCs w:val="18"/>
        </w:rPr>
        <w:t xml:space="preserve"> Cal</w:t>
      </w:r>
      <w:r>
        <w:rPr>
          <w:szCs w:val="18"/>
        </w:rPr>
        <w:t xml:space="preserve">culation algorithms account for attrition </w:t>
      </w:r>
      <w:r w:rsidRPr="005B7512">
        <w:rPr>
          <w:szCs w:val="18"/>
        </w:rPr>
        <w:t xml:space="preserve">of customers out of the service territory, </w:t>
      </w:r>
      <w:r>
        <w:rPr>
          <w:szCs w:val="18"/>
        </w:rPr>
        <w:t>as well as persistence decay. It has been noted that there may also be a need to adjust for cross-year effects of large differences in weather conditions or economic impacts. Custom savings inputs therefore are adjusted for standard year weather.</w:t>
      </w:r>
    </w:p>
  </w:footnote>
  <w:footnote w:id="20">
    <w:p w14:paraId="316BB1D8" w14:textId="388F4A7B" w:rsidR="00061B97" w:rsidRDefault="00061B97" w:rsidP="00830CF8">
      <w:pPr>
        <w:pStyle w:val="FootnoteText"/>
      </w:pPr>
      <w:r>
        <w:rPr>
          <w:rStyle w:val="FootnoteReference"/>
          <w:rFonts w:eastAsiaTheme="majorEastAsia"/>
        </w:rPr>
        <w:footnoteRef/>
      </w:r>
      <w:r>
        <w:t xml:space="preserve"> </w:t>
      </w:r>
      <w:r w:rsidRPr="00583016">
        <w:rPr>
          <w:szCs w:val="18"/>
        </w:rPr>
        <w:t>This calculation should be carried out separately for each “wave” of behavior programs, where a wave is defined as a newly launched program</w:t>
      </w:r>
      <w:r>
        <w:rPr>
          <w:szCs w:val="18"/>
        </w:rPr>
        <w:t xml:space="preserve">. </w:t>
      </w:r>
      <w:r w:rsidRPr="00C476A8">
        <w:rPr>
          <w:szCs w:val="18"/>
        </w:rPr>
        <w:t>For simplicity</w:t>
      </w:r>
      <w:r>
        <w:rPr>
          <w:szCs w:val="18"/>
        </w:rPr>
        <w:t>, any new wave is assumed to start at the beginning of a program year (Year 1) and may include multiple different treatment types such as usage groups, report frequency, etc. For example, any wave added after 20</w:t>
      </w:r>
      <w:ins w:id="204" w:author="Cheryl Jenkins" w:date="2020-08-04T15:59:00Z">
        <w:r w:rsidR="003639BC">
          <w:rPr>
            <w:szCs w:val="18"/>
          </w:rPr>
          <w:t>22</w:t>
        </w:r>
      </w:ins>
      <w:del w:id="205" w:author="Cheryl Jenkins" w:date="2020-08-04T15:59:00Z">
        <w:r w:rsidDel="003639BC">
          <w:rPr>
            <w:szCs w:val="18"/>
          </w:rPr>
          <w:delText>18</w:delText>
        </w:r>
      </w:del>
      <w:del w:id="206" w:author="Cheryl Jenkins" w:date="2020-06-17T11:49:00Z">
        <w:r w:rsidDel="00E16013">
          <w:rPr>
            <w:szCs w:val="18"/>
          </w:rPr>
          <w:delText>,</w:delText>
        </w:r>
      </w:del>
      <w:r>
        <w:rPr>
          <w:szCs w:val="18"/>
        </w:rPr>
        <w:t xml:space="preserve"> will be considered Year 1 in the year they are launched.</w:t>
      </w:r>
    </w:p>
  </w:footnote>
  <w:footnote w:id="21">
    <w:p w14:paraId="0B927E1E"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2">
    <w:p w14:paraId="482FA750" w14:textId="4E9FFCDA" w:rsidR="00061B97" w:rsidRDefault="00061B97">
      <w:pPr>
        <w:pStyle w:val="FootnoteText"/>
      </w:pPr>
      <w:r>
        <w:rPr>
          <w:rStyle w:val="FootnoteReference"/>
        </w:rPr>
        <w:footnoteRef/>
      </w:r>
      <w:r>
        <w:t xml:space="preserve"> </w:t>
      </w:r>
      <w:r w:rsidRPr="00B4752C">
        <w:t xml:space="preserve">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w:t>
      </w:r>
      <w:del w:id="227" w:author="Cheryl Jenkins" w:date="2020-09-08T14:13:00Z">
        <w:r w:rsidRPr="00B4752C" w:rsidDel="00E92F2F">
          <w:delText>exhibit changes in energy usage</w:delText>
        </w:r>
      </w:del>
      <w:ins w:id="228" w:author="Cheryl Jenkins" w:date="2020-09-08T14:13:00Z">
        <w:r w:rsidR="00E92F2F">
          <w:t>continue behavior changes that save energy</w:t>
        </w:r>
      </w:ins>
      <w:r w:rsidRPr="00B4752C">
        <w:t xml:space="preserv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w:t>
      </w:r>
      <w:ins w:id="229" w:author="Cheryl Jenkins" w:date="2020-08-10T15:55:00Z">
        <w:r w:rsidR="00C93540">
          <w:t xml:space="preserve">, </w:t>
        </w:r>
        <w:r w:rsidR="00801266" w:rsidRPr="00801266">
          <w:t>and sufficient data may not exist to track individual customer moves</w:t>
        </w:r>
      </w:ins>
      <w:r w:rsidRPr="00B4752C">
        <w:t xml:space="preserve">. As such, this protocol assumes no </w:t>
      </w:r>
      <w:ins w:id="230" w:author="Cheryl Jenkins" w:date="2020-08-10T15:39:00Z">
        <w:r w:rsidR="00005C7E">
          <w:t xml:space="preserve">deemed </w:t>
        </w:r>
      </w:ins>
      <w:r w:rsidRPr="00B4752C">
        <w:t>persistent savings related to custom</w:t>
      </w:r>
      <w:r>
        <w:t xml:space="preserve">ers who move. </w:t>
      </w:r>
      <w:ins w:id="231" w:author="Cheryl Jenkins" w:date="2020-09-08T14:26:00Z">
        <w:r w:rsidR="00300167" w:rsidRPr="00760F8D">
          <w:t>Program administrators may choose to propose and defend a</w:t>
        </w:r>
        <w:r w:rsidR="00300167">
          <w:t xml:space="preserve"> methodology to calculate persisting savings net of the existing RCT for the </w:t>
        </w:r>
        <w:r w:rsidR="00300167" w:rsidRPr="00760F8D">
          <w:t>residual effects of move-outs on a custom basis in concert with the independent evaluator and stakeholders</w:t>
        </w:r>
      </w:ins>
      <w:ins w:id="232" w:author="Cheryl Jenkins" w:date="2020-08-10T15:56:00Z">
        <w:r w:rsidR="009B3328" w:rsidRPr="009B3328">
          <w:t xml:space="preserve">. Such a custom treatment should be based on defensible evaluation of the proportion of savings </w:t>
        </w:r>
      </w:ins>
      <w:ins w:id="233" w:author="Cheryl Jenkins" w:date="2020-09-08T14:15:00Z">
        <w:r w:rsidR="004D3742">
          <w:t xml:space="preserve">likely to persist </w:t>
        </w:r>
      </w:ins>
      <w:ins w:id="234" w:author="Cheryl Jenkins" w:date="2020-08-10T15:56:00Z">
        <w:r w:rsidR="009B3328" w:rsidRPr="009B3328">
          <w:t xml:space="preserve">related to installed efficient measures vs. ongoing changes in behavior, utility-specific data on total customer moves within the utility territory, and management of customers who move with regard to future behavior program participation. </w:t>
        </w:r>
      </w:ins>
      <w:ins w:id="235" w:author="Cheryl Jenkins" w:date="2020-09-08T14:30:00Z">
        <w:r w:rsidR="008A423E" w:rsidRPr="008A423E">
          <w:t>Management of customers who move</w:t>
        </w:r>
        <w:r w:rsidR="002C15EB">
          <w:t xml:space="preserve"> </w:t>
        </w:r>
        <w:r w:rsidR="008A423E" w:rsidRPr="008A423E">
          <w:t>out, and the associated persisting savings of the households and premises, should not impede the ability of the program administrator to operate the program as an RCT and maintain or expand the program size (households in treatment</w:t>
        </w:r>
        <w:r w:rsidR="002C15EB">
          <w:t>, etc.</w:t>
        </w:r>
        <w:r w:rsidR="008A423E" w:rsidRPr="008A423E">
          <w:t>).</w:t>
        </w:r>
        <w:r w:rsidR="002C15EB">
          <w:t xml:space="preserve"> </w:t>
        </w:r>
      </w:ins>
      <w:ins w:id="236" w:author="Cheryl Jenkins" w:date="2020-08-10T15:56:00Z">
        <w:r w:rsidR="009B3328" w:rsidRPr="009B3328">
          <w:t>Such an adjustment</w:t>
        </w:r>
      </w:ins>
      <w:ins w:id="237" w:author="Cheryl Jenkins" w:date="2020-08-10T15:57:00Z">
        <w:r w:rsidR="00DD394D">
          <w:t xml:space="preserve"> </w:t>
        </w:r>
        <w:r w:rsidR="00DD394D" w:rsidRPr="00B86AF8">
          <w:t>will be subject to evaluation risk similar to any other custom evaluation paramete</w:t>
        </w:r>
        <w:r w:rsidR="00DD394D">
          <w:t xml:space="preserve">r. </w:t>
        </w:r>
      </w:ins>
      <w:ins w:id="238" w:author="Cheryl Jenkins" w:date="2020-08-10T15:56:00Z">
        <w:r w:rsidR="009B3328" w:rsidRPr="009B3328">
          <w:t xml:space="preserve"> </w:t>
        </w:r>
      </w:ins>
      <w:del w:id="239" w:author="Cheryl Jenkins" w:date="2020-08-10T15:57:00Z">
        <w:r>
          <w:delText>Future evaluation</w:delText>
        </w:r>
        <w:r w:rsidRPr="00B4752C">
          <w:delText xml:space="preserve"> related to this assumption is encouraged in order to make this determination more precise.</w:delText>
        </w:r>
      </w:del>
    </w:p>
  </w:footnote>
  <w:footnote w:id="23">
    <w:p w14:paraId="0DFD05CA" w14:textId="77777777" w:rsidR="00061B97" w:rsidRPr="00226CE5" w:rsidRDefault="00061B97" w:rsidP="00830CF8">
      <w:pPr>
        <w:pStyle w:val="FootnoteText"/>
        <w:rPr>
          <w:szCs w:val="18"/>
        </w:rPr>
      </w:pPr>
      <w:r w:rsidRPr="00226CE5">
        <w:rPr>
          <w:rStyle w:val="FootnoteReference"/>
          <w:rFonts w:eastAsiaTheme="majorEastAsia"/>
          <w:sz w:val="18"/>
          <w:szCs w:val="18"/>
        </w:rPr>
        <w:footnoteRef/>
      </w:r>
      <w:r w:rsidRPr="00226CE5">
        <w:rPr>
          <w:szCs w:val="18"/>
        </w:rPr>
        <w:t xml:space="preserve"> See REFERENCE TABLE</w:t>
      </w:r>
      <w:r>
        <w:rPr>
          <w:szCs w:val="18"/>
        </w:rPr>
        <w:t>S</w:t>
      </w:r>
      <w:r w:rsidRPr="00226CE5">
        <w:rPr>
          <w:szCs w:val="18"/>
        </w:rPr>
        <w:t xml:space="preserve"> below for sources</w:t>
      </w:r>
      <w:r>
        <w:rPr>
          <w:szCs w:val="18"/>
        </w:rPr>
        <w:t>.</w:t>
      </w:r>
    </w:p>
  </w:footnote>
  <w:footnote w:id="24">
    <w:p w14:paraId="3ED3D566" w14:textId="77777777" w:rsidR="00061B97" w:rsidRPr="00D80F53"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5">
    <w:p w14:paraId="5FAE7AAD" w14:textId="77777777" w:rsidR="00061B97" w:rsidRPr="0066766C" w:rsidRDefault="00061B97" w:rsidP="00830CF8">
      <w:pPr>
        <w:pStyle w:val="FootnoteText"/>
        <w:rPr>
          <w:szCs w:val="18"/>
        </w:rPr>
      </w:pPr>
      <w:r>
        <w:rPr>
          <w:rStyle w:val="FootnoteReference"/>
          <w:rFonts w:eastAsiaTheme="majorEastAsia"/>
        </w:rPr>
        <w:footnoteRef/>
      </w:r>
      <w:r>
        <w:t xml:space="preserve"> </w:t>
      </w:r>
      <w:r w:rsidRPr="000D4E99">
        <w:rPr>
          <w:szCs w:val="18"/>
        </w:rPr>
        <w:t xml:space="preserve">All appropriate adjustments to remove effects of </w:t>
      </w:r>
      <w:r>
        <w:rPr>
          <w:szCs w:val="18"/>
        </w:rPr>
        <w:t>participation in other utility programs</w:t>
      </w:r>
      <w:r w:rsidRPr="000D4E99">
        <w:rPr>
          <w:szCs w:val="18"/>
        </w:rPr>
        <w:t xml:space="preserve">, move-outs, opt-outs, </w:t>
      </w:r>
      <w:r>
        <w:rPr>
          <w:szCs w:val="18"/>
        </w:rPr>
        <w:t xml:space="preserve">to normalize for effects related to weather, </w:t>
      </w:r>
      <w:r w:rsidRPr="000D4E99">
        <w:rPr>
          <w:szCs w:val="18"/>
        </w:rPr>
        <w:t xml:space="preserve">and other adjustments as determined by the program experimental design, are assumed to have been made to result in this value for “measured savings”. This value has been adjusted for </w:t>
      </w:r>
      <w:r>
        <w:rPr>
          <w:szCs w:val="18"/>
        </w:rPr>
        <w:t xml:space="preserve">standard </w:t>
      </w:r>
      <w:r w:rsidRPr="000D4E99">
        <w:rPr>
          <w:szCs w:val="18"/>
        </w:rPr>
        <w:t>year weather terms</w:t>
      </w:r>
      <w:r>
        <w:rPr>
          <w:szCs w:val="18"/>
        </w:rPr>
        <w:t>.</w:t>
      </w:r>
    </w:p>
  </w:footnote>
  <w:footnote w:id="26">
    <w:p w14:paraId="43A529C5" w14:textId="77777777" w:rsidR="00061B97" w:rsidRDefault="00061B97" w:rsidP="00830CF8">
      <w:pPr>
        <w:pStyle w:val="FootnoteText"/>
      </w:pPr>
      <w:r>
        <w:rPr>
          <w:rStyle w:val="FootnoteReference"/>
          <w:rFonts w:eastAsiaTheme="majorEastAsia"/>
        </w:rPr>
        <w:footnoteRef/>
      </w:r>
      <w:r>
        <w:t xml:space="preserve"> </w:t>
      </w:r>
      <w:r w:rsidRPr="00316123">
        <w:rPr>
          <w:szCs w:val="18"/>
        </w:rPr>
        <w:t xml:space="preserve">Based on </w:t>
      </w:r>
      <w:r>
        <w:rPr>
          <w:szCs w:val="18"/>
        </w:rPr>
        <w:t xml:space="preserve">an approach used in Michigan that gives resulting values  </w:t>
      </w:r>
      <w:r w:rsidRPr="0021045B">
        <w:rPr>
          <w:szCs w:val="18"/>
        </w:rPr>
        <w:t>supported by evaluation claims</w:t>
      </w:r>
      <w:r w:rsidRPr="00316123">
        <w:rPr>
          <w:szCs w:val="18"/>
        </w:rPr>
        <w:t>.</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p>
  </w:footnote>
  <w:footnote w:id="27">
    <w:p w14:paraId="32404C20" w14:textId="77777777" w:rsidR="00061B97" w:rsidRPr="00667F41" w:rsidRDefault="00061B97"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This calculation should be carried out separately for each “wave” of behavior programs, where a wave is defined as a newly launched program</w:t>
      </w:r>
      <w:r>
        <w:rPr>
          <w:szCs w:val="18"/>
        </w:rPr>
        <w:t xml:space="preserve">. </w:t>
      </w:r>
      <w:r w:rsidRPr="00093A3F">
        <w:rPr>
          <w:szCs w:val="18"/>
        </w:rPr>
        <w:t>For simplicity</w:t>
      </w:r>
      <w:r>
        <w:rPr>
          <w:szCs w:val="18"/>
        </w:rPr>
        <w:t>, any new wave is assumed to start at the beginning of a program year (Year 1) and may include multiple different treatment types such as usage groups, report frequency, etc.</w:t>
      </w:r>
    </w:p>
  </w:footnote>
  <w:footnote w:id="28">
    <w:p w14:paraId="67B52E21" w14:textId="77777777" w:rsidR="00061B97" w:rsidRPr="00667F41" w:rsidRDefault="00061B97"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Cs w:val="18"/>
        </w:rPr>
        <w:t xml:space="preserve">This value has been adjusted for </w:t>
      </w:r>
      <w:r>
        <w:rPr>
          <w:szCs w:val="18"/>
        </w:rPr>
        <w:t xml:space="preserve">standard </w:t>
      </w:r>
      <w:r w:rsidRPr="000D4E99">
        <w:rPr>
          <w:szCs w:val="18"/>
        </w:rPr>
        <w:t>year weather terms</w:t>
      </w:r>
      <w:r>
        <w:rPr>
          <w:szCs w:val="18"/>
        </w:rPr>
        <w:t>.</w:t>
      </w:r>
    </w:p>
  </w:footnote>
  <w:footnote w:id="29">
    <w:p w14:paraId="2CB7A545" w14:textId="77777777" w:rsidR="00061B97" w:rsidRPr="00226CE5" w:rsidRDefault="00061B97" w:rsidP="00830CF8">
      <w:pPr>
        <w:pStyle w:val="FootnoteText"/>
        <w:rPr>
          <w:szCs w:val="18"/>
        </w:rPr>
      </w:pPr>
      <w:r w:rsidRPr="00226CE5">
        <w:rPr>
          <w:rStyle w:val="FootnoteReference"/>
          <w:rFonts w:eastAsiaTheme="majorEastAsia"/>
          <w:sz w:val="18"/>
          <w:szCs w:val="18"/>
        </w:rPr>
        <w:footnoteRef/>
      </w:r>
      <w:r w:rsidRPr="00226CE5">
        <w:rPr>
          <w:szCs w:val="18"/>
        </w:rPr>
        <w:t xml:space="preserve"> </w:t>
      </w:r>
      <w:r>
        <w:rPr>
          <w:szCs w:val="18"/>
        </w:rPr>
        <w:t>See REFERENCE TABLES below for sources.</w:t>
      </w:r>
    </w:p>
  </w:footnote>
  <w:footnote w:id="30">
    <w:p w14:paraId="2E08A69D" w14:textId="77777777" w:rsidR="00061B97" w:rsidRDefault="00061B97" w:rsidP="00830CF8">
      <w:pPr>
        <w:pStyle w:val="FootnoteText"/>
      </w:pPr>
      <w:r w:rsidRPr="00222A3D">
        <w:rPr>
          <w:rStyle w:val="FootnoteReference"/>
          <w:rFonts w:eastAsiaTheme="majorEastAsia" w:cs="Arial"/>
          <w:sz w:val="18"/>
          <w:szCs w:val="18"/>
        </w:rPr>
        <w:footnoteRef/>
      </w:r>
      <w:r w:rsidRPr="00222A3D">
        <w:rPr>
          <w:rFonts w:cstheme="minorHAnsi"/>
          <w:szCs w:val="18"/>
        </w:rPr>
        <w:t xml:space="preserve"> </w:t>
      </w:r>
      <w:r w:rsidRPr="00AB290D">
        <w:rPr>
          <w:szCs w:val="18"/>
        </w:rPr>
        <w:t>In the future, this approach</w:t>
      </w:r>
      <w:r w:rsidRPr="00BF28CD">
        <w:rPr>
          <w:szCs w:val="18"/>
        </w:rPr>
        <w:t xml:space="preserve">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31">
    <w:p w14:paraId="1CEC94A7" w14:textId="77777777" w:rsidR="00061B97" w:rsidRPr="00517E73" w:rsidRDefault="00061B97" w:rsidP="00830CF8">
      <w:pPr>
        <w:pStyle w:val="FootnoteText"/>
        <w:rPr>
          <w:szCs w:val="18"/>
        </w:rPr>
      </w:pPr>
      <w:r w:rsidRPr="00517E73">
        <w:rPr>
          <w:rStyle w:val="FootnoteReference"/>
          <w:sz w:val="18"/>
          <w:szCs w:val="18"/>
        </w:rPr>
        <w:footnoteRef/>
      </w:r>
      <w:r w:rsidRPr="00517E73">
        <w:rPr>
          <w:szCs w:val="18"/>
        </w:rPr>
        <w:t xml:space="preserve"> This retention rate should be a</w:t>
      </w:r>
      <w:r>
        <w:rPr>
          <w:szCs w:val="18"/>
        </w:rPr>
        <w:t>n</w:t>
      </w:r>
      <w:r w:rsidRPr="00517E73">
        <w:rPr>
          <w:szCs w:val="18"/>
        </w:rPr>
        <w:t xml:space="preserve"> historical average</w:t>
      </w:r>
      <w:r>
        <w:rPr>
          <w:szCs w:val="18"/>
        </w:rPr>
        <w:t>,</w:t>
      </w:r>
      <w:r w:rsidRPr="00517E73">
        <w:rPr>
          <w:szCs w:val="18"/>
        </w:rPr>
        <w:t xml:space="preserve"> based on multiple years of data</w:t>
      </w:r>
      <w:r>
        <w:rPr>
          <w:szCs w:val="18"/>
        </w:rPr>
        <w:t>,</w:t>
      </w:r>
      <w:r w:rsidRPr="00517E73">
        <w:rPr>
          <w:szCs w:val="18"/>
        </w:rPr>
        <w:t xml:space="preserve"> that applies across all program waves for a given utility. The retention rate should be updated on a regular basis (for example, with the program planning cycles) to make sure it remains reflective of current program and economic conditions. Evaluators will decide for each utility what population the retention rate should be based on (for example:</w:t>
      </w:r>
      <w:r>
        <w:rPr>
          <w:szCs w:val="18"/>
        </w:rPr>
        <w:t xml:space="preserve"> all residential customers;</w:t>
      </w:r>
      <w:r w:rsidRPr="00517E73">
        <w:rPr>
          <w:szCs w:val="18"/>
        </w:rPr>
        <w:t xml:space="preserve"> the entire popu</w:t>
      </w:r>
      <w:r>
        <w:rPr>
          <w:szCs w:val="18"/>
        </w:rPr>
        <w:t>lation eligible for the program;</w:t>
      </w:r>
      <w:r w:rsidRPr="00517E73">
        <w:rPr>
          <w:szCs w:val="18"/>
        </w:rPr>
        <w:t xml:space="preserve"> the current program population). In making this decision</w:t>
      </w:r>
      <w:r>
        <w:rPr>
          <w:szCs w:val="18"/>
        </w:rPr>
        <w:t>,</w:t>
      </w:r>
      <w:r w:rsidRPr="00517E73">
        <w:rPr>
          <w:szCs w:val="18"/>
        </w:rPr>
        <w:t xml:space="preserve"> evaluators should consider data availability, expected changes in the program population in the planning cycle, and the eligible population for the program</w:t>
      </w:r>
      <w:r>
        <w:rPr>
          <w:szCs w:val="18"/>
        </w:rPr>
        <w:t>.</w:t>
      </w:r>
    </w:p>
  </w:footnote>
  <w:footnote w:id="32">
    <w:p w14:paraId="337B32A7" w14:textId="54ABD577" w:rsidR="00061B97" w:rsidRDefault="00061B97">
      <w:pPr>
        <w:pStyle w:val="FootnoteText"/>
      </w:pPr>
      <w:r w:rsidRPr="00C6596C">
        <w:rPr>
          <w:rStyle w:val="FootnoteReference"/>
          <w:sz w:val="18"/>
          <w:szCs w:val="18"/>
        </w:rPr>
        <w:footnoteRef/>
      </w:r>
      <w:r w:rsidRPr="00C6596C">
        <w:rPr>
          <w:szCs w:val="18"/>
        </w:rPr>
        <w:t xml:space="preserve"> </w:t>
      </w:r>
      <w:r w:rsidRPr="00B4752C">
        <w:t xml:space="preserve">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w:t>
      </w:r>
      <w:ins w:id="1551" w:author="Cheryl Jenkins" w:date="2020-09-08T14:20:00Z">
        <w:r w:rsidR="00BB3377">
          <w:t>continue behavior changes that save energy</w:t>
        </w:r>
        <w:r w:rsidR="00BB3377" w:rsidRPr="00B4752C">
          <w:t xml:space="preserve"> </w:t>
        </w:r>
      </w:ins>
      <w:del w:id="1552" w:author="Cheryl Jenkins" w:date="2020-09-08T14:20:00Z">
        <w:r w:rsidRPr="00B4752C" w:rsidDel="00BB3377">
          <w:delText xml:space="preserve">exhibit changes in energy usage </w:delText>
        </w:r>
      </w:del>
      <w:r w:rsidRPr="00B4752C">
        <w:t>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w:t>
      </w:r>
      <w:ins w:id="1553" w:author="Cheryl Jenkins" w:date="2020-08-10T16:00:00Z">
        <w:r w:rsidR="00C8634D">
          <w:t>, and sufficient data may not exist to track individual customer moves</w:t>
        </w:r>
      </w:ins>
      <w:r w:rsidRPr="00B4752C">
        <w:t xml:space="preserve">. As such, this protocol assumes no </w:t>
      </w:r>
      <w:ins w:id="1554" w:author="Cheryl Jenkins" w:date="2020-08-10T16:01:00Z">
        <w:r w:rsidR="009A05F7">
          <w:t xml:space="preserve">deemed </w:t>
        </w:r>
      </w:ins>
      <w:r w:rsidRPr="00B4752C">
        <w:t>persistent savings related to custom</w:t>
      </w:r>
      <w:r>
        <w:t xml:space="preserve">ers who move. </w:t>
      </w:r>
      <w:ins w:id="1555" w:author="Cheryl Jenkins" w:date="2020-08-10T16:01:00Z">
        <w:r w:rsidR="00760F8D" w:rsidRPr="00760F8D">
          <w:t>Program administrators may choose to propose and defend a</w:t>
        </w:r>
      </w:ins>
      <w:ins w:id="1556" w:author="Cheryl Jenkins" w:date="2020-09-08T14:23:00Z">
        <w:r w:rsidR="00082961">
          <w:t xml:space="preserve"> methodology to </w:t>
        </w:r>
      </w:ins>
      <w:ins w:id="1557" w:author="Cheryl Jenkins" w:date="2020-09-08T14:24:00Z">
        <w:r w:rsidR="00093CE4">
          <w:t xml:space="preserve">calculate persisting savings net of the existing RCT </w:t>
        </w:r>
        <w:r w:rsidR="0077411C">
          <w:t xml:space="preserve">for the </w:t>
        </w:r>
      </w:ins>
      <w:ins w:id="1558" w:author="Cheryl Jenkins" w:date="2020-08-10T16:01:00Z">
        <w:r w:rsidR="00760F8D" w:rsidRPr="00760F8D">
          <w:t xml:space="preserve">residual effects of move-outs on a custom basis in concert with the independent evaluator and stakeholders. Such a custom treatment should be based on defensible evaluation of the proportion of savings </w:t>
        </w:r>
      </w:ins>
      <w:ins w:id="1559" w:author="Cheryl Jenkins" w:date="2020-09-08T14:22:00Z">
        <w:r w:rsidR="00E11EC7">
          <w:t xml:space="preserve">likely to persist </w:t>
        </w:r>
      </w:ins>
      <w:ins w:id="1560" w:author="Cheryl Jenkins" w:date="2020-08-10T16:01:00Z">
        <w:r w:rsidR="00760F8D" w:rsidRPr="00760F8D">
          <w:t xml:space="preserve">related to installed efficient measures vs. ongoing changes in behavior, utility-specific data on total customer moves within the utility territory, and management of customers who move with regard to future behavior program participation. </w:t>
        </w:r>
      </w:ins>
      <w:ins w:id="1561" w:author="Cheryl Jenkins" w:date="2020-09-08T14:31:00Z">
        <w:r w:rsidR="00961407" w:rsidRPr="00961407">
          <w:t xml:space="preserve">Management of customers who move out, and the associated persisting savings of the households and premises, should not impede the ability of the program administrator to operate the program as an RCT and maintain or expand the program size (households in treatment, etc.). </w:t>
        </w:r>
      </w:ins>
      <w:ins w:id="1562" w:author="Cheryl Jenkins" w:date="2020-08-10T16:01:00Z">
        <w:r w:rsidR="00760F8D" w:rsidRPr="00760F8D">
          <w:t>Such an adjustment will be subject to evaluation risk similar to any other custom evaluation parameter.</w:t>
        </w:r>
      </w:ins>
      <w:del w:id="1563" w:author="Cheryl Jenkins" w:date="2020-08-10T16:01:00Z">
        <w:r>
          <w:delText>Future evaluation</w:delText>
        </w:r>
        <w:r w:rsidRPr="00B4752C">
          <w:delText xml:space="preserve"> related to this assumption is encouraged in order to make this determination more precise.</w:delText>
        </w:r>
      </w:del>
    </w:p>
  </w:footnote>
  <w:footnote w:id="33">
    <w:p w14:paraId="7011C818" w14:textId="77777777" w:rsidR="00714AB9" w:rsidRDefault="00714AB9" w:rsidP="00714AB9">
      <w:pPr>
        <w:pStyle w:val="FootnoteText"/>
        <w:rPr>
          <w:ins w:id="2943" w:author="Sam Dent" w:date="2020-06-25T10:33:00Z"/>
        </w:rPr>
      </w:pPr>
      <w:ins w:id="2944" w:author="Sam Dent" w:date="2020-06-25T10:33:00Z">
        <w:r>
          <w:rPr>
            <w:rStyle w:val="FootnoteReference"/>
          </w:rPr>
          <w:footnoteRef/>
        </w:r>
        <w:r>
          <w:t xml:space="preserve"> Voltage optimization is also referred to a volt-var optimization (VVO) or conservation voltage reduction (CVR).</w:t>
        </w:r>
      </w:ins>
    </w:p>
  </w:footnote>
  <w:footnote w:id="34">
    <w:p w14:paraId="75362AD0" w14:textId="77777777" w:rsidR="00714AB9" w:rsidRDefault="00714AB9" w:rsidP="00714AB9">
      <w:pPr>
        <w:pStyle w:val="FootnoteText"/>
        <w:rPr>
          <w:ins w:id="2946" w:author="Sam Dent" w:date="2020-06-25T10:33:00Z"/>
        </w:rPr>
      </w:pPr>
      <w:ins w:id="2947" w:author="Sam Dent" w:date="2020-06-25T10:33:00Z">
        <w:r>
          <w:rPr>
            <w:rStyle w:val="FootnoteReference"/>
          </w:rPr>
          <w:footnoteRef/>
        </w:r>
        <w:r>
          <w:t xml:space="preserve"> For the purposes of this measure, the term feeder is synonymous with circuit.</w:t>
        </w:r>
      </w:ins>
    </w:p>
  </w:footnote>
  <w:footnote w:id="35">
    <w:p w14:paraId="3A15758F" w14:textId="77777777" w:rsidR="00714AB9" w:rsidRDefault="00714AB9" w:rsidP="00714AB9">
      <w:pPr>
        <w:pStyle w:val="FootnoteText"/>
        <w:rPr>
          <w:ins w:id="2952" w:author="Sam Dent" w:date="2020-06-25T10:33:00Z"/>
        </w:rPr>
      </w:pPr>
      <w:ins w:id="2953" w:author="Sam Dent" w:date="2020-06-25T10:33:00Z">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ins>
    </w:p>
  </w:footnote>
  <w:footnote w:id="36">
    <w:p w14:paraId="644BBC80" w14:textId="77777777" w:rsidR="00714AB9" w:rsidRDefault="00714AB9" w:rsidP="00714AB9">
      <w:pPr>
        <w:autoSpaceDE w:val="0"/>
        <w:autoSpaceDN w:val="0"/>
        <w:spacing w:after="0"/>
        <w:rPr>
          <w:ins w:id="2967" w:author="Sam Dent" w:date="2020-06-25T10:33:00Z"/>
        </w:rPr>
      </w:pPr>
      <w:ins w:id="2968" w:author="Sam Dent" w:date="2020-06-25T10:33:00Z">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ins>
    </w:p>
  </w:footnote>
  <w:footnote w:id="37">
    <w:p w14:paraId="488B5444" w14:textId="77777777" w:rsidR="00714AB9" w:rsidRDefault="00714AB9" w:rsidP="00714AB9">
      <w:pPr>
        <w:pStyle w:val="FootnoteText"/>
        <w:rPr>
          <w:ins w:id="2979" w:author="Sam Dent" w:date="2020-06-25T10:33:00Z"/>
        </w:rPr>
      </w:pPr>
      <w:ins w:id="2980" w:author="Sam Dent" w:date="2020-06-25T10:33:00Z">
        <w:r>
          <w:rPr>
            <w:rStyle w:val="FootnoteReference"/>
          </w:rPr>
          <w:footnoteRef/>
        </w:r>
        <w:r>
          <w:t xml:space="preserve"> This measure life is prescribed by Illinois statute 220 ILCS 5/8-103B(b-20):</w:t>
        </w:r>
      </w:ins>
    </w:p>
    <w:p w14:paraId="242C7F69" w14:textId="77777777" w:rsidR="00714AB9" w:rsidRDefault="00714AB9" w:rsidP="00714AB9">
      <w:pPr>
        <w:pStyle w:val="FootnoteText"/>
        <w:ind w:left="720"/>
        <w:rPr>
          <w:ins w:id="2981" w:author="Sam Dent" w:date="2020-06-25T10:33:00Z"/>
        </w:rPr>
      </w:pPr>
      <w:ins w:id="2982" w:author="Sam Dent" w:date="2020-06-25T10:33:00Z">
        <w:r>
          <w:t>(b-20)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w:t>
        </w:r>
      </w:ins>
    </w:p>
  </w:footnote>
  <w:footnote w:id="38">
    <w:p w14:paraId="5A20964A" w14:textId="77777777" w:rsidR="00714AB9" w:rsidRDefault="00714AB9" w:rsidP="00714AB9">
      <w:pPr>
        <w:pStyle w:val="FootnoteText"/>
        <w:rPr>
          <w:ins w:id="3006" w:author="Sam Dent" w:date="2020-06-25T10:33:00Z"/>
        </w:rPr>
      </w:pPr>
      <w:ins w:id="3007" w:author="Sam Dent" w:date="2020-06-25T10:33:00Z">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ins>
    </w:p>
  </w:footnote>
  <w:footnote w:id="39">
    <w:p w14:paraId="2F328919" w14:textId="77777777" w:rsidR="00714AB9" w:rsidRDefault="00714AB9" w:rsidP="00714AB9">
      <w:pPr>
        <w:tabs>
          <w:tab w:val="left" w:pos="3095"/>
        </w:tabs>
        <w:autoSpaceDE w:val="0"/>
        <w:autoSpaceDN w:val="0"/>
        <w:spacing w:after="0"/>
        <w:ind w:right="1195"/>
        <w:rPr>
          <w:ins w:id="3015" w:author="Sam Dent" w:date="2020-06-25T10:33:00Z"/>
          <w:rFonts w:cs="Arial"/>
          <w:szCs w:val="20"/>
        </w:rPr>
      </w:pPr>
      <w:ins w:id="3016" w:author="Sam Dent" w:date="2020-06-25T10:33:00Z">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ins>
    </w:p>
  </w:footnote>
  <w:footnote w:id="40">
    <w:p w14:paraId="40C2535B" w14:textId="77777777" w:rsidR="00714AB9" w:rsidRDefault="00714AB9" w:rsidP="00714AB9">
      <w:pPr>
        <w:pStyle w:val="FootnoteText"/>
        <w:rPr>
          <w:ins w:id="3073" w:author="Sam Dent" w:date="2020-06-25T10:33:00Z"/>
        </w:rPr>
      </w:pPr>
      <w:ins w:id="3074" w:author="Sam Dent" w:date="2020-06-25T10:33:00Z">
        <w:r>
          <w:rPr>
            <w:rStyle w:val="FootnoteReference"/>
          </w:rPr>
          <w:footnoteRef/>
        </w:r>
        <w:r>
          <w:t xml:space="preserve"> Temperature bins are to the ceiling of the nearest 5°F interval.</w:t>
        </w:r>
      </w:ins>
    </w:p>
  </w:footnote>
  <w:footnote w:id="41">
    <w:p w14:paraId="7A04AAA3" w14:textId="77777777" w:rsidR="00714AB9" w:rsidRDefault="00714AB9" w:rsidP="00714AB9">
      <w:pPr>
        <w:pStyle w:val="FootnoteText"/>
        <w:rPr>
          <w:ins w:id="3076" w:author="Sam Dent" w:date="2020-06-25T10:33:00Z"/>
        </w:rPr>
      </w:pPr>
      <w:ins w:id="3077"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2">
    <w:p w14:paraId="20133497" w14:textId="77777777" w:rsidR="00714AB9" w:rsidRDefault="00714AB9" w:rsidP="00714AB9">
      <w:pPr>
        <w:pStyle w:val="FootnoteText"/>
        <w:rPr>
          <w:ins w:id="3079" w:author="Sam Dent" w:date="2020-06-25T10:33:00Z"/>
        </w:rPr>
      </w:pPr>
      <w:ins w:id="3080" w:author="Sam Dent" w:date="2020-06-25T10:33:00Z">
        <w:r>
          <w:rPr>
            <w:rStyle w:val="FootnoteReference"/>
          </w:rPr>
          <w:footnoteRef/>
        </w:r>
        <w:r>
          <w:t xml:space="preserve"> Weekdays are Monday to Friday and weekends are Saturday and Sunday.</w:t>
        </w:r>
      </w:ins>
    </w:p>
  </w:footnote>
  <w:footnote w:id="43">
    <w:p w14:paraId="1BD5449F" w14:textId="77777777" w:rsidR="00714AB9" w:rsidRDefault="00714AB9" w:rsidP="00714AB9">
      <w:pPr>
        <w:pStyle w:val="FootnoteText"/>
        <w:rPr>
          <w:ins w:id="3093" w:author="Sam Dent" w:date="2020-06-25T10:33:00Z"/>
        </w:rPr>
      </w:pPr>
      <w:ins w:id="3094" w:author="Sam Dent" w:date="2020-06-25T10:33:00Z">
        <w:r>
          <w:rPr>
            <w:rStyle w:val="FootnoteReference"/>
          </w:rPr>
          <w:footnoteRef/>
        </w:r>
        <w:r>
          <w:t xml:space="preserve"> In cases when less than 70% of the AMI meters are programmed to record voltage data, all available meters will be used, with the goal of utilizing as close to 70% of the meters as possible.</w:t>
        </w:r>
      </w:ins>
    </w:p>
  </w:footnote>
  <w:footnote w:id="44">
    <w:p w14:paraId="5FB65157" w14:textId="77777777" w:rsidR="00714AB9" w:rsidRDefault="00714AB9" w:rsidP="00714AB9">
      <w:pPr>
        <w:pStyle w:val="FootnoteText"/>
        <w:rPr>
          <w:ins w:id="3122" w:author="Sam Dent" w:date="2020-06-25T10:33:00Z"/>
        </w:rPr>
      </w:pPr>
      <w:ins w:id="3123" w:author="Sam Dent" w:date="2020-06-25T10:33:00Z">
        <w:r>
          <w:rPr>
            <w:rStyle w:val="FootnoteReference"/>
          </w:rPr>
          <w:footnoteRef/>
        </w:r>
        <w:r>
          <w:t xml:space="preserve"> Temperature bins are to the ceiling of the nearest 5°F interval.</w:t>
        </w:r>
      </w:ins>
    </w:p>
  </w:footnote>
  <w:footnote w:id="45">
    <w:p w14:paraId="705B5EAE" w14:textId="77777777" w:rsidR="00714AB9" w:rsidRDefault="00714AB9" w:rsidP="00714AB9">
      <w:pPr>
        <w:pStyle w:val="FootnoteText"/>
        <w:rPr>
          <w:ins w:id="3125" w:author="Sam Dent" w:date="2020-06-25T10:33:00Z"/>
        </w:rPr>
      </w:pPr>
      <w:ins w:id="3126"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6">
    <w:p w14:paraId="7C4C1E83" w14:textId="77777777" w:rsidR="00714AB9" w:rsidRDefault="00714AB9" w:rsidP="00714AB9">
      <w:pPr>
        <w:pStyle w:val="FootnoteText"/>
        <w:rPr>
          <w:ins w:id="3128" w:author="Sam Dent" w:date="2020-06-25T10:33:00Z"/>
        </w:rPr>
      </w:pPr>
      <w:ins w:id="3129" w:author="Sam Dent" w:date="2020-06-25T10:33:00Z">
        <w:r>
          <w:rPr>
            <w:rStyle w:val="FootnoteReference"/>
          </w:rPr>
          <w:footnoteRef/>
        </w:r>
        <w:r>
          <w:t xml:space="preserve"> Weekdays are Monday to Friday and weekends are Saturday and Sunday.</w:t>
        </w:r>
      </w:ins>
    </w:p>
  </w:footnote>
  <w:footnote w:id="47">
    <w:p w14:paraId="0F3B779C" w14:textId="77777777" w:rsidR="00714AB9" w:rsidRDefault="00714AB9" w:rsidP="00714AB9">
      <w:pPr>
        <w:pStyle w:val="FootnoteText"/>
        <w:rPr>
          <w:ins w:id="3135" w:author="Sam Dent" w:date="2020-06-25T10:33:00Z"/>
        </w:rPr>
      </w:pPr>
      <w:ins w:id="3136" w:author="Sam Dent" w:date="2020-06-25T10:33:00Z">
        <w:r>
          <w:rPr>
            <w:rStyle w:val="FootnoteReference"/>
          </w:rPr>
          <w:footnoteRef/>
        </w:r>
        <w:r>
          <w:t xml:space="preserve"> Temperature bins are to the ceiling of the nearest 5°F interval.</w:t>
        </w:r>
      </w:ins>
    </w:p>
  </w:footnote>
  <w:footnote w:id="48">
    <w:p w14:paraId="7768646D" w14:textId="77777777" w:rsidR="00714AB9" w:rsidRDefault="00714AB9" w:rsidP="00714AB9">
      <w:pPr>
        <w:pStyle w:val="FootnoteText"/>
        <w:rPr>
          <w:ins w:id="3138" w:author="Sam Dent" w:date="2020-06-25T10:33:00Z"/>
        </w:rPr>
      </w:pPr>
      <w:ins w:id="3139"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9">
    <w:p w14:paraId="7AE191BF" w14:textId="77777777" w:rsidR="00714AB9" w:rsidRDefault="00714AB9" w:rsidP="00714AB9">
      <w:pPr>
        <w:pStyle w:val="FootnoteText"/>
        <w:rPr>
          <w:ins w:id="3141" w:author="Sam Dent" w:date="2020-06-25T10:33:00Z"/>
        </w:rPr>
      </w:pPr>
      <w:ins w:id="3142" w:author="Sam Dent" w:date="2020-06-25T10:33:00Z">
        <w:r>
          <w:rPr>
            <w:rStyle w:val="FootnoteReference"/>
          </w:rPr>
          <w:footnoteRef/>
        </w:r>
        <w:r>
          <w:t xml:space="preserve"> Weekdays are Monday to Friday and weekends are Saturday and Sunday.</w:t>
        </w:r>
      </w:ins>
    </w:p>
  </w:footnote>
  <w:footnote w:id="50">
    <w:p w14:paraId="3AA138CF" w14:textId="77777777" w:rsidR="00714AB9" w:rsidRDefault="00714AB9" w:rsidP="00714AB9">
      <w:pPr>
        <w:pStyle w:val="FootnoteText"/>
        <w:rPr>
          <w:ins w:id="3152" w:author="Sam Dent" w:date="2020-06-25T10:33:00Z"/>
        </w:rPr>
      </w:pPr>
      <w:ins w:id="3153" w:author="Sam Dent" w:date="2020-06-25T10:33:00Z">
        <w:r>
          <w:rPr>
            <w:rStyle w:val="FootnoteReference"/>
          </w:rPr>
          <w:footnoteRef/>
        </w:r>
        <w:r>
          <w:t xml:space="preserve"> Guidehouse. 2020. </w:t>
        </w:r>
        <w:r>
          <w:rPr>
            <w:i/>
            <w:iCs/>
          </w:rPr>
          <w:t>Supporting Documentation for Voltage Optimization TRM Measure</w:t>
        </w:r>
        <w:r>
          <w:t>. &lt;Add hyperlink when available&gt;</w:t>
        </w:r>
      </w:ins>
    </w:p>
  </w:footnote>
  <w:footnote w:id="51">
    <w:p w14:paraId="560D30BE" w14:textId="77777777" w:rsidR="00714AB9" w:rsidRDefault="00714AB9" w:rsidP="00714AB9">
      <w:pPr>
        <w:pStyle w:val="FootnoteText"/>
        <w:rPr>
          <w:ins w:id="3180" w:author="Sam Dent" w:date="2020-06-25T10:33:00Z"/>
        </w:rPr>
      </w:pPr>
      <w:ins w:id="3181" w:author="Sam Dent" w:date="2020-06-25T10:33:00Z">
        <w:r>
          <w:rPr>
            <w:rStyle w:val="FootnoteReference"/>
          </w:rPr>
          <w:footnoteRef/>
        </w:r>
        <w:r>
          <w:t xml:space="preserve"> Ibid.</w:t>
        </w:r>
      </w:ins>
    </w:p>
  </w:footnote>
  <w:footnote w:id="52">
    <w:p w14:paraId="5313D72B" w14:textId="77777777" w:rsidR="00714AB9" w:rsidRDefault="00714AB9" w:rsidP="00714AB9">
      <w:pPr>
        <w:pStyle w:val="FootnoteText"/>
        <w:rPr>
          <w:ins w:id="3185" w:author="Sam Dent" w:date="2020-06-25T10:33:00Z"/>
        </w:rPr>
      </w:pPr>
      <w:ins w:id="3186" w:author="Sam Dent" w:date="2020-06-25T10:33:00Z">
        <w:r>
          <w:rPr>
            <w:rStyle w:val="FootnoteReference"/>
          </w:rPr>
          <w:footnoteRef/>
        </w:r>
        <w:r>
          <w:t xml:space="preserve"> Ibid.</w:t>
        </w:r>
      </w:ins>
    </w:p>
  </w:footnote>
  <w:footnote w:id="53">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4">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5">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6">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7">
    <w:p w14:paraId="2224E343" w14:textId="77777777" w:rsidR="00A275F8" w:rsidRDefault="00A275F8" w:rsidP="00A275F8">
      <w:pPr>
        <w:pStyle w:val="FootnoteText"/>
        <w:rPr>
          <w:ins w:id="3590" w:author="Kalee Whitehouse" w:date="2020-09-08T18:39:00Z"/>
        </w:rPr>
      </w:pPr>
      <w:ins w:id="3591" w:author="Kalee Whitehouse" w:date="2020-09-08T18:39:00Z">
        <w:r>
          <w:rPr>
            <w:rStyle w:val="FootnoteReference"/>
            <w:rFonts w:eastAsiaTheme="majorEastAsia"/>
          </w:rPr>
          <w:footnoteRef/>
        </w:r>
        <w:r>
          <w:t xml:space="preserve"> Violette and Rathbun, </w:t>
        </w:r>
        <w:r>
          <w:rPr>
            <w:i/>
            <w:iCs/>
          </w:rPr>
          <w:t>Estimating Net Savings</w:t>
        </w:r>
        <w:r>
          <w:t>, 46-48.</w:t>
        </w:r>
      </w:ins>
    </w:p>
  </w:footnote>
  <w:footnote w:id="58">
    <w:p w14:paraId="19D048F5" w14:textId="7C596FAB"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C80DF9">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C80DF9" w:rsidRPr="009B67BF">
        <w:t xml:space="preserve">Small Business </w:t>
      </w:r>
      <w:r w:rsidR="00C80DF9">
        <w:t>Protocol</w:t>
      </w:r>
      <w:r>
        <w:rPr>
          <w:rFonts w:eastAsia="Franklin Gothic Book"/>
        </w:rPr>
        <w:fldChar w:fldCharType="end"/>
      </w:r>
      <w:r>
        <w:rPr>
          <w:rFonts w:eastAsia="Franklin Gothic Book"/>
        </w:rPr>
        <w:t>.”</w:t>
      </w:r>
    </w:p>
  </w:footnote>
  <w:footnote w:id="59">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0">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1">
    <w:p w14:paraId="7B63A68C" w14:textId="77777777" w:rsidR="00061B97" w:rsidRDefault="00061B97" w:rsidP="00D34C6E">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6">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7">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8">
    <w:p w14:paraId="38D6C713" w14:textId="75229C0C"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C80DF9">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C80DF9" w:rsidRPr="009B67BF">
        <w:t xml:space="preserve">Multifamily </w:t>
      </w:r>
      <w:r w:rsidR="00C80DF9">
        <w:t>Protocol</w:t>
      </w:r>
      <w:r>
        <w:rPr>
          <w:rFonts w:eastAsia="Franklin Gothic Book"/>
        </w:rPr>
        <w:fldChar w:fldCharType="end"/>
      </w:r>
      <w:r>
        <w:rPr>
          <w:rFonts w:eastAsia="Franklin Gothic Book"/>
        </w:rPr>
        <w:t>.”</w:t>
      </w:r>
    </w:p>
  </w:footnote>
  <w:footnote w:id="69">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0">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1">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2">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3">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4">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5">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6">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7">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8">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79">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0">
    <w:p w14:paraId="77E40C88" w14:textId="07154CD3"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C80DF9">
        <w:t>4</w:t>
      </w:r>
      <w:r>
        <w:fldChar w:fldCharType="end"/>
      </w:r>
      <w:r>
        <w:t>.</w:t>
      </w:r>
    </w:p>
  </w:footnote>
  <w:footnote w:id="81">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2">
    <w:p w14:paraId="5DCD58D5" w14:textId="0BECD100"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C80DF9">
        <w:t>4</w:t>
      </w:r>
      <w:r>
        <w:fldChar w:fldCharType="end"/>
      </w:r>
      <w:r>
        <w:t>.</w:t>
      </w:r>
    </w:p>
  </w:footnote>
  <w:footnote w:id="83">
    <w:p w14:paraId="29D5BE0C" w14:textId="77777777" w:rsidR="00061B97" w:rsidRDefault="00061B97" w:rsidP="00D34C6E">
      <w:pPr>
        <w:pStyle w:val="FootnoteText"/>
      </w:pPr>
      <w:r>
        <w:rPr>
          <w:rStyle w:val="FootnoteReference"/>
        </w:rPr>
        <w:footnoteRef/>
      </w:r>
      <w:r>
        <w:t xml:space="preserve"> See Harding and </w:t>
      </w:r>
      <w:r>
        <w:t>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4">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5">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6">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7">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8">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89">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0">
    <w:p w14:paraId="67F3F807" w14:textId="77777777" w:rsidR="00061B97" w:rsidRDefault="00061B97" w:rsidP="00D34C6E">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1">
    <w:p w14:paraId="157F1829" w14:textId="7257A7D4" w:rsidR="00061B97" w:rsidRDefault="00061B97" w:rsidP="00D34C6E">
      <w:pPr>
        <w:pStyle w:val="FootnoteText"/>
      </w:pPr>
      <w:r>
        <w:rPr>
          <w:rStyle w:val="FootnoteReference"/>
        </w:rPr>
        <w:footnoteRef/>
      </w:r>
      <w:r>
        <w:t xml:space="preserve"> See Harding and </w:t>
      </w:r>
      <w:r>
        <w:t xml:space="preserve">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C80DF9">
        <w:t>5.3.6</w:t>
      </w:r>
      <w:r>
        <w:fldChar w:fldCharType="end"/>
      </w:r>
      <w:r>
        <w:t>.</w:t>
      </w:r>
    </w:p>
  </w:footnote>
  <w:footnote w:id="92">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w:t>
      </w:r>
      <w:r w:rsidRPr="00E30F67">
        <w:t xml:space="preserve">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3">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w:t>
      </w:r>
      <w:r w:rsidRPr="005D72DC">
        <w:t>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4">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5">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xml:space="preserve">. See Harding and </w:t>
      </w:r>
      <w:r w:rsidRPr="002D24AE">
        <w:t>Hsiaw, op. cit., for details.</w:t>
      </w:r>
    </w:p>
  </w:footnote>
  <w:footnote w:id="96">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7">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w:t>
      </w:r>
      <w:r w:rsidRPr="00E30F67">
        <w:t xml:space="preserve">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8">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99">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0">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1">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2">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3">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4">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5">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6">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7">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08">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09">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0">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1">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2">
    <w:p w14:paraId="21EAA7B8" w14:textId="77777777" w:rsidR="00061B97" w:rsidRDefault="00061B97" w:rsidP="004D0A65">
      <w:pPr>
        <w:pStyle w:val="FootnoteText"/>
      </w:pPr>
      <w:r>
        <w:rPr>
          <w:rStyle w:val="FootnoteReference"/>
        </w:rPr>
        <w:footnoteRef/>
      </w:r>
      <w:r>
        <w:t xml:space="preserve"> </w:t>
      </w:r>
      <w:r>
        <w:rPr>
          <w:rFonts w:cs="Arial"/>
        </w:rPr>
        <w:t>A measure is considered one isolated technology that can be defined for energy savings and EUL. A project is made up of a system of technologies such as an HVAC system retrofit where specific measure savings cannot be individually analyzed.</w:t>
      </w:r>
    </w:p>
  </w:footnote>
  <w:footnote w:id="113">
    <w:p w14:paraId="42310673" w14:textId="6B596561" w:rsidR="00061B97" w:rsidRDefault="00061B97" w:rsidP="004D0A65">
      <w:pPr>
        <w:pStyle w:val="FootnoteText"/>
      </w:pPr>
      <w:r>
        <w:rPr>
          <w:rStyle w:val="FootnoteReference"/>
        </w:rPr>
        <w:footnoteRef/>
      </w:r>
      <w:r>
        <w:t xml:space="preserve"> Custom EUL recommendation table is </w:t>
      </w:r>
      <w:r>
        <w:fldChar w:fldCharType="begin"/>
      </w:r>
      <w:r>
        <w:instrText xml:space="preserve"> REF _Ref513544504 \h </w:instrText>
      </w:r>
      <w:r>
        <w:fldChar w:fldCharType="separate"/>
      </w:r>
      <w:r w:rsidR="00C80DF9" w:rsidRPr="00754EA2">
        <w:t xml:space="preserve">Table </w:t>
      </w:r>
      <w:r w:rsidR="00C80DF9">
        <w:t>1-</w:t>
      </w:r>
      <w:r w:rsidR="00C80DF9">
        <w:rPr>
          <w:noProof/>
        </w:rPr>
        <w:t>1</w:t>
      </w:r>
      <w:r>
        <w:fldChar w:fldCharType="end"/>
      </w:r>
      <w:r>
        <w:t>.</w:t>
      </w:r>
    </w:p>
  </w:footnote>
  <w:footnote w:id="114">
    <w:p w14:paraId="6DD143FD" w14:textId="77777777" w:rsidR="00061B97" w:rsidRDefault="00061B97" w:rsidP="004D0A65">
      <w:pPr>
        <w:pStyle w:val="FootnoteText"/>
      </w:pPr>
      <w:r>
        <w:rPr>
          <w:rStyle w:val="FootnoteReference"/>
        </w:rPr>
        <w:footnoteRef/>
      </w:r>
      <w:r>
        <w:t xml:space="preserve"> </w:t>
      </w:r>
      <w:bookmarkStart w:id="4743" w:name="_Hlk522716487"/>
      <w:r>
        <w:rPr>
          <w:rFonts w:cstheme="minorHAnsi"/>
        </w:rPr>
        <w:t>Note during IL TRM v7.0 updates, this assumption was discussed at length with the realization that there is a lack of a strong source for defaulting the lifetime and different applications may vary significantly. It is hoped that future research will help to inform an appropriate assumption(s) to update this assumption for v8.0.</w:t>
      </w:r>
      <w:bookmarkEnd w:id="4743"/>
    </w:p>
  </w:footnote>
  <w:footnote w:id="115">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6">
    <w:p w14:paraId="144FE7DD" w14:textId="77777777" w:rsidR="00061B97" w:rsidRDefault="00061B97" w:rsidP="0030676F">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117">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8">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19">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0">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1">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2">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w:t>
      </w:r>
      <w:r>
        <w:t>Prahl and Keating (2014).</w:t>
      </w:r>
      <w:r w:rsidDel="00BB3B91">
        <w:t xml:space="preserve"> </w:t>
      </w:r>
    </w:p>
  </w:footnote>
  <w:footnote w:id="123">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4">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5">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6">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7">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8">
    <w:p w14:paraId="3F11DFCE" w14:textId="77777777" w:rsidR="00061B97" w:rsidRDefault="00061B97" w:rsidP="0030676F">
      <w:pPr>
        <w:pStyle w:val="FootnoteText"/>
      </w:pPr>
      <w:r>
        <w:rPr>
          <w:rStyle w:val="FootnoteReference"/>
        </w:rPr>
        <w:footnoteRef/>
      </w:r>
      <w:r>
        <w:t xml:space="preserve"> For a comprehensive review of best practices for the evaluation of market transformation initiatives, see NMR Group, Inc. (2013).  For a more condensed discussion, see </w:t>
      </w:r>
      <w:r>
        <w:t>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29">
    <w:p w14:paraId="2BC3B349" w14:textId="77777777" w:rsidR="00061B97" w:rsidRDefault="00061B97" w:rsidP="0030676F">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0">
    <w:p w14:paraId="0DC1BC02" w14:textId="77777777" w:rsidR="00061B97" w:rsidRDefault="00061B97" w:rsidP="0030676F">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1">
    <w:p w14:paraId="5C564CF3" w14:textId="77777777" w:rsidR="00061B97" w:rsidRDefault="00061B97" w:rsidP="0030676F">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2">
    <w:p w14:paraId="75D2F744" w14:textId="77777777" w:rsidR="00061B97" w:rsidRDefault="00061B97" w:rsidP="0030676F">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33">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4">
    <w:p w14:paraId="6F3C7AB7" w14:textId="77777777" w:rsidR="00061B97" w:rsidRDefault="00061B97" w:rsidP="0030676F">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5">
    <w:p w14:paraId="7E3CBAB5" w14:textId="77777777" w:rsidR="00061B97" w:rsidRDefault="00061B97" w:rsidP="0030676F">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6">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7">
    <w:p w14:paraId="27504AE4" w14:textId="77777777" w:rsidR="00061B97" w:rsidRDefault="00061B97" w:rsidP="0030676F">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38">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39">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w:t>
      </w:r>
      <w:r w:rsidRPr="006135F1">
        <w:rPr>
          <w:szCs w:val="20"/>
        </w:rPr>
        <w:t>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0">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1">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2">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3">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4">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5">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6">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7">
    <w:p w14:paraId="5FE71643" w14:textId="77777777" w:rsidR="00061B97" w:rsidRDefault="00061B97" w:rsidP="0030676F">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8">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49">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0">
    <w:p w14:paraId="51B6440A" w14:textId="77777777"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1">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2">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3">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4">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FD55" w14:textId="291E6166"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C57048">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C57048">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22"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3"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42027A8"/>
    <w:multiLevelType w:val="multilevel"/>
    <w:tmpl w:val="3A9022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42E2093"/>
    <w:multiLevelType w:val="multilevel"/>
    <w:tmpl w:val="844017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6D62DE"/>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2950B22"/>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6D6306"/>
    <w:multiLevelType w:val="hybridMultilevel"/>
    <w:tmpl w:val="41888BE0"/>
    <w:lvl w:ilvl="0" w:tplc="440E1B30">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7E5F92"/>
    <w:multiLevelType w:val="hybridMultilevel"/>
    <w:tmpl w:val="5BAAF2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7CD3D32"/>
    <w:multiLevelType w:val="hybridMultilevel"/>
    <w:tmpl w:val="896EAFB0"/>
    <w:lvl w:ilvl="0" w:tplc="440E1B30">
      <w:start w:val="1"/>
      <w:numFmt w:val="decimal"/>
      <w:lvlText w:val="5.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5"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69"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7"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3"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4"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84"/>
  </w:num>
  <w:num w:numId="8">
    <w:abstractNumId w:val="10"/>
  </w:num>
  <w:num w:numId="9">
    <w:abstractNumId w:val="62"/>
  </w:num>
  <w:num w:numId="10">
    <w:abstractNumId w:val="2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8"/>
  </w:num>
  <w:num w:numId="14">
    <w:abstractNumId w:val="87"/>
  </w:num>
  <w:num w:numId="15">
    <w:abstractNumId w:val="4"/>
  </w:num>
  <w:num w:numId="16">
    <w:abstractNumId w:val="82"/>
  </w:num>
  <w:num w:numId="17">
    <w:abstractNumId w:val="23"/>
  </w:num>
  <w:num w:numId="18">
    <w:abstractNumId w:val="39"/>
  </w:num>
  <w:num w:numId="19">
    <w:abstractNumId w:val="90"/>
  </w:num>
  <w:num w:numId="20">
    <w:abstractNumId w:val="61"/>
  </w:num>
  <w:num w:numId="21">
    <w:abstractNumId w:val="11"/>
  </w:num>
  <w:num w:numId="22">
    <w:abstractNumId w:val="12"/>
  </w:num>
  <w:num w:numId="23">
    <w:abstractNumId w:val="24"/>
  </w:num>
  <w:num w:numId="24">
    <w:abstractNumId w:val="16"/>
  </w:num>
  <w:num w:numId="25">
    <w:abstractNumId w:val="46"/>
  </w:num>
  <w:num w:numId="26">
    <w:abstractNumId w:val="74"/>
  </w:num>
  <w:num w:numId="27">
    <w:abstractNumId w:val="78"/>
  </w:num>
  <w:num w:numId="28">
    <w:abstractNumId w:val="28"/>
  </w:num>
  <w:num w:numId="29">
    <w:abstractNumId w:val="71"/>
  </w:num>
  <w:num w:numId="30">
    <w:abstractNumId w:val="81"/>
  </w:num>
  <w:num w:numId="31">
    <w:abstractNumId w:val="15"/>
  </w:num>
  <w:num w:numId="32">
    <w:abstractNumId w:val="60"/>
  </w:num>
  <w:num w:numId="33">
    <w:abstractNumId w:val="94"/>
  </w:num>
  <w:num w:numId="34">
    <w:abstractNumId w:val="93"/>
  </w:num>
  <w:num w:numId="35">
    <w:abstractNumId w:val="96"/>
  </w:num>
  <w:num w:numId="36">
    <w:abstractNumId w:val="33"/>
  </w:num>
  <w:num w:numId="37">
    <w:abstractNumId w:val="92"/>
  </w:num>
  <w:num w:numId="38">
    <w:abstractNumId w:val="43"/>
  </w:num>
  <w:num w:numId="39">
    <w:abstractNumId w:val="26"/>
  </w:num>
  <w:num w:numId="40">
    <w:abstractNumId w:val="7"/>
  </w:num>
  <w:num w:numId="41">
    <w:abstractNumId w:val="67"/>
  </w:num>
  <w:num w:numId="42">
    <w:abstractNumId w:val="53"/>
  </w:num>
  <w:num w:numId="43">
    <w:abstractNumId w:val="20"/>
  </w:num>
  <w:num w:numId="44">
    <w:abstractNumId w:val="42"/>
  </w:num>
  <w:num w:numId="45">
    <w:abstractNumId w:val="85"/>
  </w:num>
  <w:num w:numId="46">
    <w:abstractNumId w:val="41"/>
  </w:num>
  <w:num w:numId="47">
    <w:abstractNumId w:val="19"/>
  </w:num>
  <w:num w:numId="48">
    <w:abstractNumId w:val="91"/>
  </w:num>
  <w:num w:numId="49">
    <w:abstractNumId w:val="0"/>
  </w:num>
  <w:num w:numId="50">
    <w:abstractNumId w:val="49"/>
  </w:num>
  <w:num w:numId="51">
    <w:abstractNumId w:val="2"/>
  </w:num>
  <w:num w:numId="52">
    <w:abstractNumId w:val="29"/>
  </w:num>
  <w:num w:numId="53">
    <w:abstractNumId w:val="35"/>
  </w:num>
  <w:num w:numId="54">
    <w:abstractNumId w:val="13"/>
  </w:num>
  <w:num w:numId="55">
    <w:abstractNumId w:val="59"/>
  </w:num>
  <w:num w:numId="5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79"/>
  </w:num>
  <w:num w:numId="59">
    <w:abstractNumId w:val="83"/>
  </w:num>
  <w:num w:numId="60">
    <w:abstractNumId w:val="73"/>
  </w:num>
  <w:num w:numId="61">
    <w:abstractNumId w:val="36"/>
  </w:num>
  <w:num w:numId="62">
    <w:abstractNumId w:val="40"/>
  </w:num>
  <w:num w:numId="63">
    <w:abstractNumId w:val="25"/>
  </w:num>
  <w:num w:numId="64">
    <w:abstractNumId w:val="68"/>
  </w:num>
  <w:num w:numId="65">
    <w:abstractNumId w:val="54"/>
  </w:num>
  <w:num w:numId="66">
    <w:abstractNumId w:val="65"/>
  </w:num>
  <w:num w:numId="67">
    <w:abstractNumId w:val="88"/>
  </w:num>
  <w:num w:numId="68">
    <w:abstractNumId w:val="72"/>
  </w:num>
  <w:num w:numId="69">
    <w:abstractNumId w:val="6"/>
  </w:num>
  <w:num w:numId="70">
    <w:abstractNumId w:val="95"/>
  </w:num>
  <w:num w:numId="71">
    <w:abstractNumId w:val="70"/>
  </w:num>
  <w:num w:numId="72">
    <w:abstractNumId w:val="69"/>
  </w:num>
  <w:num w:numId="73">
    <w:abstractNumId w:val="51"/>
  </w:num>
  <w:num w:numId="74">
    <w:abstractNumId w:val="14"/>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66"/>
  </w:num>
  <w:num w:numId="78">
    <w:abstractNumId w:val="57"/>
  </w:num>
  <w:num w:numId="79">
    <w:abstractNumId w:val="27"/>
  </w:num>
  <w:num w:numId="80">
    <w:abstractNumId w:val="3"/>
  </w:num>
  <w:num w:numId="81">
    <w:abstractNumId w:val="86"/>
  </w:num>
  <w:num w:numId="82">
    <w:abstractNumId w:val="5"/>
  </w:num>
  <w:num w:numId="83">
    <w:abstractNumId w:val="32"/>
  </w:num>
  <w:num w:numId="84">
    <w:abstractNumId w:val="1"/>
  </w:num>
  <w:num w:numId="85">
    <w:abstractNumId w:val="56"/>
  </w:num>
  <w:num w:numId="86">
    <w:abstractNumId w:val="77"/>
  </w:num>
  <w:num w:numId="87">
    <w:abstractNumId w:val="89"/>
  </w:num>
  <w:num w:numId="88">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
  </w:num>
  <w:num w:numId="9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
    <w:lvlOverride w:ilvl="0">
      <w:startOverride w:val="1"/>
    </w:lvlOverride>
    <w:lvlOverride w:ilvl="1"/>
    <w:lvlOverride w:ilvl="2"/>
    <w:lvlOverride w:ilvl="3"/>
    <w:lvlOverride w:ilvl="4"/>
    <w:lvlOverride w:ilvl="5"/>
    <w:lvlOverride w:ilvl="6"/>
    <w:lvlOverride w:ilvl="7"/>
    <w:lvlOverride w:ilvl="8"/>
  </w:num>
  <w:num w:numId="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0"/>
  </w:num>
  <w:num w:numId="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52"/>
  </w:num>
  <w:num w:numId="99">
    <w:abstractNumId w:val="58"/>
  </w:num>
  <w:num w:numId="100">
    <w:abstractNumId w:val="44"/>
  </w:num>
  <w:num w:numId="10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4"/>
    <w:lvlOverride w:ilvl="0">
      <w:startOverride w:val="1"/>
    </w:lvlOverride>
    <w:lvlOverride w:ilvl="1"/>
    <w:lvlOverride w:ilvl="2"/>
    <w:lvlOverride w:ilvl="3"/>
    <w:lvlOverride w:ilvl="4"/>
    <w:lvlOverride w:ilvl="5"/>
    <w:lvlOverride w:ilvl="6"/>
    <w:lvlOverride w:ilvl="7"/>
    <w:lvlOverride w:ilvl="8"/>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eryl Jenkins">
    <w15:presenceInfo w15:providerId="AD" w15:userId="S::cjenkins@veic.org::f8623842-b1e9-4f2b-9929-8e140d80f99d"/>
  </w15:person>
  <w15:person w15:author="Kalee Whitehouse">
    <w15:presenceInfo w15:providerId="AD" w15:userId="S::Kwhitehouse@veic.org::166b1708-1691-489c-88d2-bab8364fcf02"/>
  </w15:person>
  <w15:person w15:author="Sam Dent">
    <w15:presenceInfo w15:providerId="AD" w15:userId="S::sdent@veic.org::0f4a558d-ede9-4047-b8f2-a8ee95cd16ea"/>
  </w15:person>
  <w15:person w15:author="Asa Parker">
    <w15:presenceInfo w15:providerId="AD" w15:userId="S::apparker@veic.org::31074339-5f83-452e-9e17-044ec357f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3E1E"/>
    <w:rsid w:val="00054096"/>
    <w:rsid w:val="00054A96"/>
    <w:rsid w:val="00054ABB"/>
    <w:rsid w:val="0005578A"/>
    <w:rsid w:val="000563D8"/>
    <w:rsid w:val="00057EA8"/>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5D9"/>
    <w:rsid w:val="00070AA2"/>
    <w:rsid w:val="00070D25"/>
    <w:rsid w:val="00071D8E"/>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419E"/>
    <w:rsid w:val="000B4E10"/>
    <w:rsid w:val="000B50B6"/>
    <w:rsid w:val="000B50F7"/>
    <w:rsid w:val="000B5A3C"/>
    <w:rsid w:val="000B7325"/>
    <w:rsid w:val="000B747C"/>
    <w:rsid w:val="000B75B3"/>
    <w:rsid w:val="000B769E"/>
    <w:rsid w:val="000B7E02"/>
    <w:rsid w:val="000C05C2"/>
    <w:rsid w:val="000C0FB7"/>
    <w:rsid w:val="000C1563"/>
    <w:rsid w:val="000C2026"/>
    <w:rsid w:val="000C22C8"/>
    <w:rsid w:val="000C3C34"/>
    <w:rsid w:val="000C5CA2"/>
    <w:rsid w:val="000C7E6C"/>
    <w:rsid w:val="000D05AA"/>
    <w:rsid w:val="000D07D1"/>
    <w:rsid w:val="000D0981"/>
    <w:rsid w:val="000D0C3F"/>
    <w:rsid w:val="000D0C9C"/>
    <w:rsid w:val="000D15D4"/>
    <w:rsid w:val="000D1749"/>
    <w:rsid w:val="000D1754"/>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D6E"/>
    <w:rsid w:val="00103F04"/>
    <w:rsid w:val="00103F8E"/>
    <w:rsid w:val="001044D4"/>
    <w:rsid w:val="001055B3"/>
    <w:rsid w:val="00105A53"/>
    <w:rsid w:val="00105E45"/>
    <w:rsid w:val="001067C7"/>
    <w:rsid w:val="001067DA"/>
    <w:rsid w:val="00106AA7"/>
    <w:rsid w:val="00107250"/>
    <w:rsid w:val="00107A47"/>
    <w:rsid w:val="00110C08"/>
    <w:rsid w:val="001117D0"/>
    <w:rsid w:val="00111E72"/>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568"/>
    <w:rsid w:val="00150EE8"/>
    <w:rsid w:val="0015224B"/>
    <w:rsid w:val="001530E1"/>
    <w:rsid w:val="00154D84"/>
    <w:rsid w:val="00155577"/>
    <w:rsid w:val="00155939"/>
    <w:rsid w:val="00155ECA"/>
    <w:rsid w:val="00157999"/>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D05"/>
    <w:rsid w:val="00204D7D"/>
    <w:rsid w:val="00205B3E"/>
    <w:rsid w:val="00206059"/>
    <w:rsid w:val="00206BCD"/>
    <w:rsid w:val="00206E07"/>
    <w:rsid w:val="0021019E"/>
    <w:rsid w:val="0021045B"/>
    <w:rsid w:val="00213247"/>
    <w:rsid w:val="00213B92"/>
    <w:rsid w:val="00214813"/>
    <w:rsid w:val="00215526"/>
    <w:rsid w:val="002169CC"/>
    <w:rsid w:val="00217486"/>
    <w:rsid w:val="00217943"/>
    <w:rsid w:val="00220ECD"/>
    <w:rsid w:val="002213FE"/>
    <w:rsid w:val="002220E3"/>
    <w:rsid w:val="002221E8"/>
    <w:rsid w:val="00222A3D"/>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7E72"/>
    <w:rsid w:val="00240B98"/>
    <w:rsid w:val="00241216"/>
    <w:rsid w:val="002430F1"/>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2485"/>
    <w:rsid w:val="0026341E"/>
    <w:rsid w:val="00263EE6"/>
    <w:rsid w:val="00264977"/>
    <w:rsid w:val="002650B6"/>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F28"/>
    <w:rsid w:val="00280744"/>
    <w:rsid w:val="00280AFD"/>
    <w:rsid w:val="00280C17"/>
    <w:rsid w:val="00281191"/>
    <w:rsid w:val="0028190F"/>
    <w:rsid w:val="00282C47"/>
    <w:rsid w:val="002835C2"/>
    <w:rsid w:val="002839AC"/>
    <w:rsid w:val="00283F2A"/>
    <w:rsid w:val="00283F7C"/>
    <w:rsid w:val="002844C4"/>
    <w:rsid w:val="00286D8D"/>
    <w:rsid w:val="00286F46"/>
    <w:rsid w:val="00286F82"/>
    <w:rsid w:val="002874DE"/>
    <w:rsid w:val="002877F6"/>
    <w:rsid w:val="002921F7"/>
    <w:rsid w:val="00293BB4"/>
    <w:rsid w:val="00293F0D"/>
    <w:rsid w:val="00294832"/>
    <w:rsid w:val="00295F40"/>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944"/>
    <w:rsid w:val="002C2C46"/>
    <w:rsid w:val="002C4399"/>
    <w:rsid w:val="002C4AE7"/>
    <w:rsid w:val="002C4D4E"/>
    <w:rsid w:val="002C4E42"/>
    <w:rsid w:val="002C4E58"/>
    <w:rsid w:val="002C71B2"/>
    <w:rsid w:val="002C742B"/>
    <w:rsid w:val="002D0194"/>
    <w:rsid w:val="002D0808"/>
    <w:rsid w:val="002D0D75"/>
    <w:rsid w:val="002D14FD"/>
    <w:rsid w:val="002D2B92"/>
    <w:rsid w:val="002D31C1"/>
    <w:rsid w:val="002D3721"/>
    <w:rsid w:val="002D48A9"/>
    <w:rsid w:val="002D4A93"/>
    <w:rsid w:val="002D4EF6"/>
    <w:rsid w:val="002D645D"/>
    <w:rsid w:val="002D65D1"/>
    <w:rsid w:val="002E0323"/>
    <w:rsid w:val="002E0477"/>
    <w:rsid w:val="002E1BEA"/>
    <w:rsid w:val="002E39A7"/>
    <w:rsid w:val="002E3FF8"/>
    <w:rsid w:val="002E55B8"/>
    <w:rsid w:val="002E6AF7"/>
    <w:rsid w:val="002E73F6"/>
    <w:rsid w:val="002F0218"/>
    <w:rsid w:val="002F08CB"/>
    <w:rsid w:val="002F0D43"/>
    <w:rsid w:val="002F1806"/>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2E75"/>
    <w:rsid w:val="0030304B"/>
    <w:rsid w:val="00303454"/>
    <w:rsid w:val="003038BE"/>
    <w:rsid w:val="003050C5"/>
    <w:rsid w:val="00305711"/>
    <w:rsid w:val="00306225"/>
    <w:rsid w:val="00306398"/>
    <w:rsid w:val="0030676F"/>
    <w:rsid w:val="00306A9E"/>
    <w:rsid w:val="00307511"/>
    <w:rsid w:val="00307A3B"/>
    <w:rsid w:val="003102F6"/>
    <w:rsid w:val="00313563"/>
    <w:rsid w:val="00315B12"/>
    <w:rsid w:val="0031601D"/>
    <w:rsid w:val="00316123"/>
    <w:rsid w:val="0031625E"/>
    <w:rsid w:val="00316AEC"/>
    <w:rsid w:val="003172AD"/>
    <w:rsid w:val="00320830"/>
    <w:rsid w:val="00320903"/>
    <w:rsid w:val="0032131C"/>
    <w:rsid w:val="00321E92"/>
    <w:rsid w:val="00321FE2"/>
    <w:rsid w:val="00322247"/>
    <w:rsid w:val="003232E8"/>
    <w:rsid w:val="00323344"/>
    <w:rsid w:val="0032344E"/>
    <w:rsid w:val="00324C7B"/>
    <w:rsid w:val="00325727"/>
    <w:rsid w:val="00325F1A"/>
    <w:rsid w:val="00330E35"/>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4014"/>
    <w:rsid w:val="003570AE"/>
    <w:rsid w:val="00357311"/>
    <w:rsid w:val="003577C7"/>
    <w:rsid w:val="003577EB"/>
    <w:rsid w:val="0035792D"/>
    <w:rsid w:val="00357F90"/>
    <w:rsid w:val="003606F7"/>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6D0F"/>
    <w:rsid w:val="003775E3"/>
    <w:rsid w:val="00377D5A"/>
    <w:rsid w:val="00381B5A"/>
    <w:rsid w:val="003820B7"/>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4E92"/>
    <w:rsid w:val="003B5AC3"/>
    <w:rsid w:val="003B5BAF"/>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3066"/>
    <w:rsid w:val="003E339E"/>
    <w:rsid w:val="003E422F"/>
    <w:rsid w:val="003E5686"/>
    <w:rsid w:val="003E63ED"/>
    <w:rsid w:val="003E64BC"/>
    <w:rsid w:val="003F0455"/>
    <w:rsid w:val="003F054D"/>
    <w:rsid w:val="003F0CB2"/>
    <w:rsid w:val="003F1474"/>
    <w:rsid w:val="003F195D"/>
    <w:rsid w:val="003F1A40"/>
    <w:rsid w:val="003F3071"/>
    <w:rsid w:val="003F47CA"/>
    <w:rsid w:val="003F4FA9"/>
    <w:rsid w:val="003F5722"/>
    <w:rsid w:val="003F6897"/>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76EE2"/>
    <w:rsid w:val="004807D2"/>
    <w:rsid w:val="00480830"/>
    <w:rsid w:val="00480A8E"/>
    <w:rsid w:val="004823FD"/>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2FB7"/>
    <w:rsid w:val="004A4EE1"/>
    <w:rsid w:val="004A6150"/>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3487"/>
    <w:rsid w:val="004C4267"/>
    <w:rsid w:val="004C50FE"/>
    <w:rsid w:val="004C57BD"/>
    <w:rsid w:val="004C5F8D"/>
    <w:rsid w:val="004C6478"/>
    <w:rsid w:val="004C67DC"/>
    <w:rsid w:val="004C6FED"/>
    <w:rsid w:val="004C7EED"/>
    <w:rsid w:val="004D0A3F"/>
    <w:rsid w:val="004D0A65"/>
    <w:rsid w:val="004D12D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FE2"/>
    <w:rsid w:val="004F06D7"/>
    <w:rsid w:val="004F1051"/>
    <w:rsid w:val="004F1FDC"/>
    <w:rsid w:val="004F21F7"/>
    <w:rsid w:val="004F24DD"/>
    <w:rsid w:val="004F254B"/>
    <w:rsid w:val="004F3E93"/>
    <w:rsid w:val="004F678C"/>
    <w:rsid w:val="004F7320"/>
    <w:rsid w:val="0050055F"/>
    <w:rsid w:val="005007F1"/>
    <w:rsid w:val="00504A45"/>
    <w:rsid w:val="00504D5C"/>
    <w:rsid w:val="00505035"/>
    <w:rsid w:val="005059E5"/>
    <w:rsid w:val="00505DE2"/>
    <w:rsid w:val="0050694D"/>
    <w:rsid w:val="00506AC4"/>
    <w:rsid w:val="00507878"/>
    <w:rsid w:val="00507A81"/>
    <w:rsid w:val="00510542"/>
    <w:rsid w:val="00510BB8"/>
    <w:rsid w:val="00510FDC"/>
    <w:rsid w:val="00511A6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1351"/>
    <w:rsid w:val="00532C57"/>
    <w:rsid w:val="00534688"/>
    <w:rsid w:val="005347FB"/>
    <w:rsid w:val="00534DD0"/>
    <w:rsid w:val="00535FFF"/>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D75"/>
    <w:rsid w:val="005A64BA"/>
    <w:rsid w:val="005A6AAA"/>
    <w:rsid w:val="005A747D"/>
    <w:rsid w:val="005A7CAB"/>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415"/>
    <w:rsid w:val="005F34A3"/>
    <w:rsid w:val="005F393D"/>
    <w:rsid w:val="005F3B9A"/>
    <w:rsid w:val="005F42F9"/>
    <w:rsid w:val="005F666B"/>
    <w:rsid w:val="005F66B9"/>
    <w:rsid w:val="005F75FF"/>
    <w:rsid w:val="005F76E1"/>
    <w:rsid w:val="005F7819"/>
    <w:rsid w:val="00600955"/>
    <w:rsid w:val="00600CE9"/>
    <w:rsid w:val="00601296"/>
    <w:rsid w:val="0060185E"/>
    <w:rsid w:val="00601FBC"/>
    <w:rsid w:val="00602105"/>
    <w:rsid w:val="006022FB"/>
    <w:rsid w:val="006039C4"/>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CC1"/>
    <w:rsid w:val="006820CA"/>
    <w:rsid w:val="00682890"/>
    <w:rsid w:val="00682F94"/>
    <w:rsid w:val="00683381"/>
    <w:rsid w:val="00683DF3"/>
    <w:rsid w:val="0068649B"/>
    <w:rsid w:val="00686BE7"/>
    <w:rsid w:val="00686C0F"/>
    <w:rsid w:val="0069009F"/>
    <w:rsid w:val="00690B8D"/>
    <w:rsid w:val="006923E8"/>
    <w:rsid w:val="00692D4A"/>
    <w:rsid w:val="006946E2"/>
    <w:rsid w:val="006956C9"/>
    <w:rsid w:val="006959AC"/>
    <w:rsid w:val="00695FEE"/>
    <w:rsid w:val="0069618C"/>
    <w:rsid w:val="0069652F"/>
    <w:rsid w:val="00697029"/>
    <w:rsid w:val="00697304"/>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D76"/>
    <w:rsid w:val="006D701E"/>
    <w:rsid w:val="006D733A"/>
    <w:rsid w:val="006D75CD"/>
    <w:rsid w:val="006E0643"/>
    <w:rsid w:val="006E16C2"/>
    <w:rsid w:val="006E3A52"/>
    <w:rsid w:val="006E500F"/>
    <w:rsid w:val="006E50BF"/>
    <w:rsid w:val="006E5973"/>
    <w:rsid w:val="006E71BD"/>
    <w:rsid w:val="006E7808"/>
    <w:rsid w:val="006E7B5D"/>
    <w:rsid w:val="006F0452"/>
    <w:rsid w:val="006F1A4B"/>
    <w:rsid w:val="006F246C"/>
    <w:rsid w:val="006F291E"/>
    <w:rsid w:val="006F2B13"/>
    <w:rsid w:val="006F2E12"/>
    <w:rsid w:val="006F3432"/>
    <w:rsid w:val="006F4340"/>
    <w:rsid w:val="006F512B"/>
    <w:rsid w:val="006F55D7"/>
    <w:rsid w:val="006F5F49"/>
    <w:rsid w:val="006F6AB1"/>
    <w:rsid w:val="006F6DD7"/>
    <w:rsid w:val="006F702E"/>
    <w:rsid w:val="006F7BE4"/>
    <w:rsid w:val="007006E7"/>
    <w:rsid w:val="0070075C"/>
    <w:rsid w:val="00701109"/>
    <w:rsid w:val="007031E2"/>
    <w:rsid w:val="00703A7F"/>
    <w:rsid w:val="007044B3"/>
    <w:rsid w:val="007055CE"/>
    <w:rsid w:val="007064FE"/>
    <w:rsid w:val="007066C5"/>
    <w:rsid w:val="00706767"/>
    <w:rsid w:val="007077FB"/>
    <w:rsid w:val="00710900"/>
    <w:rsid w:val="00711015"/>
    <w:rsid w:val="0071102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5378"/>
    <w:rsid w:val="007358EF"/>
    <w:rsid w:val="00735F68"/>
    <w:rsid w:val="007374E4"/>
    <w:rsid w:val="00742211"/>
    <w:rsid w:val="0074270E"/>
    <w:rsid w:val="00743853"/>
    <w:rsid w:val="0074386F"/>
    <w:rsid w:val="00743C35"/>
    <w:rsid w:val="00744429"/>
    <w:rsid w:val="00745CBE"/>
    <w:rsid w:val="00746B03"/>
    <w:rsid w:val="00746BC0"/>
    <w:rsid w:val="00746D7D"/>
    <w:rsid w:val="00747D51"/>
    <w:rsid w:val="00747D6E"/>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70161"/>
    <w:rsid w:val="00772209"/>
    <w:rsid w:val="00773C01"/>
    <w:rsid w:val="0077411C"/>
    <w:rsid w:val="00774568"/>
    <w:rsid w:val="00776325"/>
    <w:rsid w:val="00776736"/>
    <w:rsid w:val="0077765A"/>
    <w:rsid w:val="0078012C"/>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6B9"/>
    <w:rsid w:val="007A38FA"/>
    <w:rsid w:val="007A3B95"/>
    <w:rsid w:val="007A48F4"/>
    <w:rsid w:val="007A4F28"/>
    <w:rsid w:val="007A66CF"/>
    <w:rsid w:val="007A7385"/>
    <w:rsid w:val="007A7749"/>
    <w:rsid w:val="007A79C6"/>
    <w:rsid w:val="007B07A3"/>
    <w:rsid w:val="007B28C6"/>
    <w:rsid w:val="007B2A45"/>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E3F"/>
    <w:rsid w:val="00803774"/>
    <w:rsid w:val="008041CC"/>
    <w:rsid w:val="00804548"/>
    <w:rsid w:val="00804DC1"/>
    <w:rsid w:val="00807437"/>
    <w:rsid w:val="00807E23"/>
    <w:rsid w:val="0081100D"/>
    <w:rsid w:val="00815442"/>
    <w:rsid w:val="00815F90"/>
    <w:rsid w:val="008162C9"/>
    <w:rsid w:val="0081777D"/>
    <w:rsid w:val="00820678"/>
    <w:rsid w:val="008212F5"/>
    <w:rsid w:val="00821355"/>
    <w:rsid w:val="0082209B"/>
    <w:rsid w:val="0082232B"/>
    <w:rsid w:val="00824FE3"/>
    <w:rsid w:val="00825F75"/>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50F3C"/>
    <w:rsid w:val="0085122A"/>
    <w:rsid w:val="00851BC7"/>
    <w:rsid w:val="008530E2"/>
    <w:rsid w:val="008538B0"/>
    <w:rsid w:val="00855948"/>
    <w:rsid w:val="00855AA1"/>
    <w:rsid w:val="00856185"/>
    <w:rsid w:val="0085764C"/>
    <w:rsid w:val="00857BF4"/>
    <w:rsid w:val="00860402"/>
    <w:rsid w:val="00862444"/>
    <w:rsid w:val="0086278E"/>
    <w:rsid w:val="008627D6"/>
    <w:rsid w:val="00862FCE"/>
    <w:rsid w:val="0086364A"/>
    <w:rsid w:val="008639C6"/>
    <w:rsid w:val="00863AA4"/>
    <w:rsid w:val="00864431"/>
    <w:rsid w:val="008649D1"/>
    <w:rsid w:val="0086649A"/>
    <w:rsid w:val="00866CE1"/>
    <w:rsid w:val="008673DC"/>
    <w:rsid w:val="00867589"/>
    <w:rsid w:val="008677C2"/>
    <w:rsid w:val="00870228"/>
    <w:rsid w:val="00870744"/>
    <w:rsid w:val="008713F7"/>
    <w:rsid w:val="008718B3"/>
    <w:rsid w:val="00871970"/>
    <w:rsid w:val="00871BCC"/>
    <w:rsid w:val="00871FAB"/>
    <w:rsid w:val="0087337F"/>
    <w:rsid w:val="008738D5"/>
    <w:rsid w:val="00873E49"/>
    <w:rsid w:val="00875D24"/>
    <w:rsid w:val="0087712B"/>
    <w:rsid w:val="0088039F"/>
    <w:rsid w:val="0088144D"/>
    <w:rsid w:val="00881F3B"/>
    <w:rsid w:val="00882700"/>
    <w:rsid w:val="00883DD0"/>
    <w:rsid w:val="00884EA7"/>
    <w:rsid w:val="0088521C"/>
    <w:rsid w:val="00885B48"/>
    <w:rsid w:val="00886A17"/>
    <w:rsid w:val="008878F3"/>
    <w:rsid w:val="008906D5"/>
    <w:rsid w:val="00890D1E"/>
    <w:rsid w:val="00891C3C"/>
    <w:rsid w:val="00891D10"/>
    <w:rsid w:val="008922BF"/>
    <w:rsid w:val="00892F8D"/>
    <w:rsid w:val="00895D33"/>
    <w:rsid w:val="008A1525"/>
    <w:rsid w:val="008A2149"/>
    <w:rsid w:val="008A289D"/>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C1A"/>
    <w:rsid w:val="008E0EE4"/>
    <w:rsid w:val="008E1615"/>
    <w:rsid w:val="008E1BAC"/>
    <w:rsid w:val="008E22EB"/>
    <w:rsid w:val="008E29CD"/>
    <w:rsid w:val="008E29D7"/>
    <w:rsid w:val="008E2DB0"/>
    <w:rsid w:val="008E2DD8"/>
    <w:rsid w:val="008E3377"/>
    <w:rsid w:val="008E3420"/>
    <w:rsid w:val="008E4AD4"/>
    <w:rsid w:val="008E53F8"/>
    <w:rsid w:val="008E6E47"/>
    <w:rsid w:val="008F033B"/>
    <w:rsid w:val="008F10A7"/>
    <w:rsid w:val="008F1365"/>
    <w:rsid w:val="008F19A7"/>
    <w:rsid w:val="008F262E"/>
    <w:rsid w:val="008F6B33"/>
    <w:rsid w:val="008F6FF1"/>
    <w:rsid w:val="008F7CC4"/>
    <w:rsid w:val="009005C7"/>
    <w:rsid w:val="009013A5"/>
    <w:rsid w:val="00901A66"/>
    <w:rsid w:val="00901AD8"/>
    <w:rsid w:val="00901B10"/>
    <w:rsid w:val="00901B57"/>
    <w:rsid w:val="00901C38"/>
    <w:rsid w:val="00902352"/>
    <w:rsid w:val="00903574"/>
    <w:rsid w:val="0091073F"/>
    <w:rsid w:val="00910B1B"/>
    <w:rsid w:val="00912298"/>
    <w:rsid w:val="00912CF1"/>
    <w:rsid w:val="00912D82"/>
    <w:rsid w:val="00913297"/>
    <w:rsid w:val="00913535"/>
    <w:rsid w:val="00913CE9"/>
    <w:rsid w:val="009148FB"/>
    <w:rsid w:val="009243B3"/>
    <w:rsid w:val="009248B3"/>
    <w:rsid w:val="009256DF"/>
    <w:rsid w:val="0092753C"/>
    <w:rsid w:val="009302BB"/>
    <w:rsid w:val="00931B9F"/>
    <w:rsid w:val="009327CF"/>
    <w:rsid w:val="00932E47"/>
    <w:rsid w:val="00935081"/>
    <w:rsid w:val="00935783"/>
    <w:rsid w:val="00935B49"/>
    <w:rsid w:val="009361E2"/>
    <w:rsid w:val="00936B23"/>
    <w:rsid w:val="00936BBF"/>
    <w:rsid w:val="009370D1"/>
    <w:rsid w:val="0094108D"/>
    <w:rsid w:val="00944F27"/>
    <w:rsid w:val="009450F3"/>
    <w:rsid w:val="009453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70"/>
    <w:rsid w:val="00963C24"/>
    <w:rsid w:val="00963E11"/>
    <w:rsid w:val="0096575C"/>
    <w:rsid w:val="00965C30"/>
    <w:rsid w:val="00966556"/>
    <w:rsid w:val="00966CF7"/>
    <w:rsid w:val="00974390"/>
    <w:rsid w:val="00974EF5"/>
    <w:rsid w:val="009753FD"/>
    <w:rsid w:val="00977478"/>
    <w:rsid w:val="00977E2B"/>
    <w:rsid w:val="00977E99"/>
    <w:rsid w:val="00977F48"/>
    <w:rsid w:val="009806EC"/>
    <w:rsid w:val="00980C56"/>
    <w:rsid w:val="00980E56"/>
    <w:rsid w:val="0098220E"/>
    <w:rsid w:val="00983B44"/>
    <w:rsid w:val="00983C6E"/>
    <w:rsid w:val="009857AA"/>
    <w:rsid w:val="00985F8B"/>
    <w:rsid w:val="00986850"/>
    <w:rsid w:val="00991BA0"/>
    <w:rsid w:val="00992ABE"/>
    <w:rsid w:val="00992B8F"/>
    <w:rsid w:val="00992C13"/>
    <w:rsid w:val="0099307F"/>
    <w:rsid w:val="00993334"/>
    <w:rsid w:val="0099576C"/>
    <w:rsid w:val="009957F6"/>
    <w:rsid w:val="009958E5"/>
    <w:rsid w:val="009969BC"/>
    <w:rsid w:val="009A0183"/>
    <w:rsid w:val="009A05F7"/>
    <w:rsid w:val="009A11BE"/>
    <w:rsid w:val="009A12FE"/>
    <w:rsid w:val="009A2BA5"/>
    <w:rsid w:val="009A2BC7"/>
    <w:rsid w:val="009A32F2"/>
    <w:rsid w:val="009A3534"/>
    <w:rsid w:val="009A4A25"/>
    <w:rsid w:val="009A526E"/>
    <w:rsid w:val="009A590C"/>
    <w:rsid w:val="009A6223"/>
    <w:rsid w:val="009A66AA"/>
    <w:rsid w:val="009A7D67"/>
    <w:rsid w:val="009B0A4A"/>
    <w:rsid w:val="009B1BB9"/>
    <w:rsid w:val="009B310A"/>
    <w:rsid w:val="009B3328"/>
    <w:rsid w:val="009B3F7E"/>
    <w:rsid w:val="009B415C"/>
    <w:rsid w:val="009B579D"/>
    <w:rsid w:val="009B6BB0"/>
    <w:rsid w:val="009B73B6"/>
    <w:rsid w:val="009C1088"/>
    <w:rsid w:val="009C1367"/>
    <w:rsid w:val="009C362B"/>
    <w:rsid w:val="009C45EB"/>
    <w:rsid w:val="009C5C21"/>
    <w:rsid w:val="009C77E8"/>
    <w:rsid w:val="009D0066"/>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78BF"/>
    <w:rsid w:val="009E79DF"/>
    <w:rsid w:val="009F0201"/>
    <w:rsid w:val="009F0E24"/>
    <w:rsid w:val="009F12A4"/>
    <w:rsid w:val="009F17E8"/>
    <w:rsid w:val="009F2A2A"/>
    <w:rsid w:val="009F326E"/>
    <w:rsid w:val="009F34E2"/>
    <w:rsid w:val="009F3EC0"/>
    <w:rsid w:val="009F45F0"/>
    <w:rsid w:val="009F7D5F"/>
    <w:rsid w:val="009F7E8E"/>
    <w:rsid w:val="009F7EC2"/>
    <w:rsid w:val="00A00428"/>
    <w:rsid w:val="00A024ED"/>
    <w:rsid w:val="00A0428E"/>
    <w:rsid w:val="00A04BC5"/>
    <w:rsid w:val="00A04E71"/>
    <w:rsid w:val="00A0637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75F8"/>
    <w:rsid w:val="00A27D13"/>
    <w:rsid w:val="00A30AC0"/>
    <w:rsid w:val="00A30EB1"/>
    <w:rsid w:val="00A3113D"/>
    <w:rsid w:val="00A312E0"/>
    <w:rsid w:val="00A3442F"/>
    <w:rsid w:val="00A35054"/>
    <w:rsid w:val="00A352F0"/>
    <w:rsid w:val="00A35A8B"/>
    <w:rsid w:val="00A3669B"/>
    <w:rsid w:val="00A369BC"/>
    <w:rsid w:val="00A36EEC"/>
    <w:rsid w:val="00A3780A"/>
    <w:rsid w:val="00A37F07"/>
    <w:rsid w:val="00A40DF3"/>
    <w:rsid w:val="00A41442"/>
    <w:rsid w:val="00A41FBF"/>
    <w:rsid w:val="00A4298D"/>
    <w:rsid w:val="00A43AC9"/>
    <w:rsid w:val="00A44910"/>
    <w:rsid w:val="00A44B3E"/>
    <w:rsid w:val="00A44D6C"/>
    <w:rsid w:val="00A4640B"/>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24DC"/>
    <w:rsid w:val="00A64E18"/>
    <w:rsid w:val="00A66D2A"/>
    <w:rsid w:val="00A673A3"/>
    <w:rsid w:val="00A674B1"/>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7271"/>
    <w:rsid w:val="00AB089C"/>
    <w:rsid w:val="00AB0CDC"/>
    <w:rsid w:val="00AB2555"/>
    <w:rsid w:val="00AB290D"/>
    <w:rsid w:val="00AB2C1E"/>
    <w:rsid w:val="00AB34E3"/>
    <w:rsid w:val="00AB41DB"/>
    <w:rsid w:val="00AB46BF"/>
    <w:rsid w:val="00AB477F"/>
    <w:rsid w:val="00AB4E8E"/>
    <w:rsid w:val="00AB5214"/>
    <w:rsid w:val="00AB6720"/>
    <w:rsid w:val="00AC1025"/>
    <w:rsid w:val="00AC1101"/>
    <w:rsid w:val="00AC1FE2"/>
    <w:rsid w:val="00AC248F"/>
    <w:rsid w:val="00AC2B63"/>
    <w:rsid w:val="00AC3568"/>
    <w:rsid w:val="00AC37E2"/>
    <w:rsid w:val="00AC4555"/>
    <w:rsid w:val="00AC65CD"/>
    <w:rsid w:val="00AC73D4"/>
    <w:rsid w:val="00AC7969"/>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624F"/>
    <w:rsid w:val="00AE673F"/>
    <w:rsid w:val="00AE69AC"/>
    <w:rsid w:val="00AE6EA2"/>
    <w:rsid w:val="00AE7559"/>
    <w:rsid w:val="00AF0737"/>
    <w:rsid w:val="00AF082B"/>
    <w:rsid w:val="00AF0C43"/>
    <w:rsid w:val="00AF2FD5"/>
    <w:rsid w:val="00AF3602"/>
    <w:rsid w:val="00AF3839"/>
    <w:rsid w:val="00AF47E7"/>
    <w:rsid w:val="00AF4C30"/>
    <w:rsid w:val="00AF4C38"/>
    <w:rsid w:val="00B0069B"/>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A92"/>
    <w:rsid w:val="00B14177"/>
    <w:rsid w:val="00B14496"/>
    <w:rsid w:val="00B1486F"/>
    <w:rsid w:val="00B15766"/>
    <w:rsid w:val="00B175AF"/>
    <w:rsid w:val="00B20871"/>
    <w:rsid w:val="00B2151C"/>
    <w:rsid w:val="00B21777"/>
    <w:rsid w:val="00B21A50"/>
    <w:rsid w:val="00B23F56"/>
    <w:rsid w:val="00B252CF"/>
    <w:rsid w:val="00B256CB"/>
    <w:rsid w:val="00B258ED"/>
    <w:rsid w:val="00B26362"/>
    <w:rsid w:val="00B301F4"/>
    <w:rsid w:val="00B302BC"/>
    <w:rsid w:val="00B30A83"/>
    <w:rsid w:val="00B3146E"/>
    <w:rsid w:val="00B31A88"/>
    <w:rsid w:val="00B344EC"/>
    <w:rsid w:val="00B3483F"/>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105D"/>
    <w:rsid w:val="00B511A8"/>
    <w:rsid w:val="00B52153"/>
    <w:rsid w:val="00B52D6D"/>
    <w:rsid w:val="00B541BC"/>
    <w:rsid w:val="00B54AA6"/>
    <w:rsid w:val="00B57260"/>
    <w:rsid w:val="00B573DB"/>
    <w:rsid w:val="00B575D7"/>
    <w:rsid w:val="00B57C5B"/>
    <w:rsid w:val="00B57DC0"/>
    <w:rsid w:val="00B60AEF"/>
    <w:rsid w:val="00B629FA"/>
    <w:rsid w:val="00B63842"/>
    <w:rsid w:val="00B64B6A"/>
    <w:rsid w:val="00B660B6"/>
    <w:rsid w:val="00B665E3"/>
    <w:rsid w:val="00B66A60"/>
    <w:rsid w:val="00B66B0F"/>
    <w:rsid w:val="00B67D79"/>
    <w:rsid w:val="00B70715"/>
    <w:rsid w:val="00B7073B"/>
    <w:rsid w:val="00B70781"/>
    <w:rsid w:val="00B707FE"/>
    <w:rsid w:val="00B72249"/>
    <w:rsid w:val="00B7388C"/>
    <w:rsid w:val="00B74E7C"/>
    <w:rsid w:val="00B757BF"/>
    <w:rsid w:val="00B80464"/>
    <w:rsid w:val="00B8257F"/>
    <w:rsid w:val="00B82607"/>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E80"/>
    <w:rsid w:val="00BA6EEF"/>
    <w:rsid w:val="00BB0488"/>
    <w:rsid w:val="00BB11FA"/>
    <w:rsid w:val="00BB2607"/>
    <w:rsid w:val="00BB2654"/>
    <w:rsid w:val="00BB28F1"/>
    <w:rsid w:val="00BB3377"/>
    <w:rsid w:val="00BB3B7B"/>
    <w:rsid w:val="00BB3C1F"/>
    <w:rsid w:val="00BB3E2E"/>
    <w:rsid w:val="00BB52F6"/>
    <w:rsid w:val="00BB59F3"/>
    <w:rsid w:val="00BB6777"/>
    <w:rsid w:val="00BB7B08"/>
    <w:rsid w:val="00BB7C1C"/>
    <w:rsid w:val="00BC037E"/>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5CE"/>
    <w:rsid w:val="00BE4AED"/>
    <w:rsid w:val="00BE4CBD"/>
    <w:rsid w:val="00BE4DFC"/>
    <w:rsid w:val="00BE5866"/>
    <w:rsid w:val="00BE6B57"/>
    <w:rsid w:val="00BE6BDE"/>
    <w:rsid w:val="00BE6C01"/>
    <w:rsid w:val="00BE6CE7"/>
    <w:rsid w:val="00BF0ABF"/>
    <w:rsid w:val="00BF0EFC"/>
    <w:rsid w:val="00BF18BA"/>
    <w:rsid w:val="00BF28CD"/>
    <w:rsid w:val="00BF3352"/>
    <w:rsid w:val="00BF3807"/>
    <w:rsid w:val="00BF4115"/>
    <w:rsid w:val="00BF4897"/>
    <w:rsid w:val="00BF5F86"/>
    <w:rsid w:val="00BF6146"/>
    <w:rsid w:val="00BF6611"/>
    <w:rsid w:val="00BF6927"/>
    <w:rsid w:val="00BF759B"/>
    <w:rsid w:val="00BF75DE"/>
    <w:rsid w:val="00BF7DB1"/>
    <w:rsid w:val="00C0170E"/>
    <w:rsid w:val="00C01BAF"/>
    <w:rsid w:val="00C01F48"/>
    <w:rsid w:val="00C03B1A"/>
    <w:rsid w:val="00C04232"/>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6A"/>
    <w:rsid w:val="00C13781"/>
    <w:rsid w:val="00C14C89"/>
    <w:rsid w:val="00C15993"/>
    <w:rsid w:val="00C16198"/>
    <w:rsid w:val="00C17004"/>
    <w:rsid w:val="00C1725A"/>
    <w:rsid w:val="00C20829"/>
    <w:rsid w:val="00C236FD"/>
    <w:rsid w:val="00C23BC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048"/>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782"/>
    <w:rsid w:val="00C85605"/>
    <w:rsid w:val="00C8634D"/>
    <w:rsid w:val="00C86BAA"/>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B0F31"/>
    <w:rsid w:val="00CB4151"/>
    <w:rsid w:val="00CB459A"/>
    <w:rsid w:val="00CB4AFC"/>
    <w:rsid w:val="00CB52FD"/>
    <w:rsid w:val="00CB7CA3"/>
    <w:rsid w:val="00CC05A1"/>
    <w:rsid w:val="00CC19BB"/>
    <w:rsid w:val="00CC2102"/>
    <w:rsid w:val="00CC2784"/>
    <w:rsid w:val="00CC2B36"/>
    <w:rsid w:val="00CC4BA4"/>
    <w:rsid w:val="00CC53AC"/>
    <w:rsid w:val="00CC53B9"/>
    <w:rsid w:val="00CC5CC9"/>
    <w:rsid w:val="00CC739B"/>
    <w:rsid w:val="00CC7C76"/>
    <w:rsid w:val="00CC7E97"/>
    <w:rsid w:val="00CC7FE0"/>
    <w:rsid w:val="00CD0817"/>
    <w:rsid w:val="00CD172D"/>
    <w:rsid w:val="00CD2C15"/>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7CB2"/>
    <w:rsid w:val="00D60257"/>
    <w:rsid w:val="00D61072"/>
    <w:rsid w:val="00D61075"/>
    <w:rsid w:val="00D61C9F"/>
    <w:rsid w:val="00D61D5A"/>
    <w:rsid w:val="00D62C79"/>
    <w:rsid w:val="00D63671"/>
    <w:rsid w:val="00D649AD"/>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6C7"/>
    <w:rsid w:val="00DA7AF0"/>
    <w:rsid w:val="00DB13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5B6"/>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2B33"/>
    <w:rsid w:val="00E23242"/>
    <w:rsid w:val="00E23995"/>
    <w:rsid w:val="00E24216"/>
    <w:rsid w:val="00E263E9"/>
    <w:rsid w:val="00E26BEA"/>
    <w:rsid w:val="00E26DB5"/>
    <w:rsid w:val="00E27A4F"/>
    <w:rsid w:val="00E30CEE"/>
    <w:rsid w:val="00E31512"/>
    <w:rsid w:val="00E32CCB"/>
    <w:rsid w:val="00E331E3"/>
    <w:rsid w:val="00E3323E"/>
    <w:rsid w:val="00E33277"/>
    <w:rsid w:val="00E33E2C"/>
    <w:rsid w:val="00E34146"/>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80A"/>
    <w:rsid w:val="00E70C6E"/>
    <w:rsid w:val="00E72E83"/>
    <w:rsid w:val="00E74335"/>
    <w:rsid w:val="00E74575"/>
    <w:rsid w:val="00E804C8"/>
    <w:rsid w:val="00E8137F"/>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C726C"/>
    <w:rsid w:val="00ED0B1B"/>
    <w:rsid w:val="00ED1B6B"/>
    <w:rsid w:val="00ED321B"/>
    <w:rsid w:val="00ED3536"/>
    <w:rsid w:val="00ED39EC"/>
    <w:rsid w:val="00ED40E6"/>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36FC"/>
    <w:rsid w:val="00F03C03"/>
    <w:rsid w:val="00F04A85"/>
    <w:rsid w:val="00F04E95"/>
    <w:rsid w:val="00F05824"/>
    <w:rsid w:val="00F071E4"/>
    <w:rsid w:val="00F0725F"/>
    <w:rsid w:val="00F0730F"/>
    <w:rsid w:val="00F078FE"/>
    <w:rsid w:val="00F10375"/>
    <w:rsid w:val="00F103A9"/>
    <w:rsid w:val="00F10561"/>
    <w:rsid w:val="00F105BF"/>
    <w:rsid w:val="00F11DB0"/>
    <w:rsid w:val="00F128E2"/>
    <w:rsid w:val="00F12F72"/>
    <w:rsid w:val="00F13126"/>
    <w:rsid w:val="00F136B6"/>
    <w:rsid w:val="00F147B5"/>
    <w:rsid w:val="00F15502"/>
    <w:rsid w:val="00F1789A"/>
    <w:rsid w:val="00F21815"/>
    <w:rsid w:val="00F22BB0"/>
    <w:rsid w:val="00F231EC"/>
    <w:rsid w:val="00F231F2"/>
    <w:rsid w:val="00F24B6B"/>
    <w:rsid w:val="00F25CBC"/>
    <w:rsid w:val="00F26394"/>
    <w:rsid w:val="00F31288"/>
    <w:rsid w:val="00F31F9F"/>
    <w:rsid w:val="00F33793"/>
    <w:rsid w:val="00F33D0B"/>
    <w:rsid w:val="00F33D39"/>
    <w:rsid w:val="00F33E2A"/>
    <w:rsid w:val="00F34E18"/>
    <w:rsid w:val="00F357AA"/>
    <w:rsid w:val="00F3595E"/>
    <w:rsid w:val="00F362AF"/>
    <w:rsid w:val="00F402B2"/>
    <w:rsid w:val="00F40835"/>
    <w:rsid w:val="00F40AD2"/>
    <w:rsid w:val="00F40C53"/>
    <w:rsid w:val="00F42111"/>
    <w:rsid w:val="00F42295"/>
    <w:rsid w:val="00F447DA"/>
    <w:rsid w:val="00F46420"/>
    <w:rsid w:val="00F466C0"/>
    <w:rsid w:val="00F46AC8"/>
    <w:rsid w:val="00F471EC"/>
    <w:rsid w:val="00F50682"/>
    <w:rsid w:val="00F50A6E"/>
    <w:rsid w:val="00F50DDA"/>
    <w:rsid w:val="00F50F9D"/>
    <w:rsid w:val="00F5130B"/>
    <w:rsid w:val="00F519DA"/>
    <w:rsid w:val="00F5263A"/>
    <w:rsid w:val="00F52B69"/>
    <w:rsid w:val="00F532C8"/>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4E4"/>
    <w:rsid w:val="00F97948"/>
    <w:rsid w:val="00FA05F4"/>
    <w:rsid w:val="00FA102B"/>
    <w:rsid w:val="00FA1B94"/>
    <w:rsid w:val="00FA1C6F"/>
    <w:rsid w:val="00FA216A"/>
    <w:rsid w:val="00FA2545"/>
    <w:rsid w:val="00FA33DE"/>
    <w:rsid w:val="00FA444E"/>
    <w:rsid w:val="00FA7F7C"/>
    <w:rsid w:val="00FB31C6"/>
    <w:rsid w:val="00FB3A07"/>
    <w:rsid w:val="00FB44F7"/>
    <w:rsid w:val="00FB499B"/>
    <w:rsid w:val="00FB5C58"/>
    <w:rsid w:val="00FB6146"/>
    <w:rsid w:val="00FB7B1B"/>
    <w:rsid w:val="00FC1FB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25B9"/>
    <w:rsid w:val="00FF2EAD"/>
    <w:rsid w:val="00FF36C3"/>
    <w:rsid w:val="00FF38AF"/>
    <w:rsid w:val="00FF4174"/>
    <w:rsid w:val="00FF52F5"/>
    <w:rsid w:val="00FF6A90"/>
    <w:rsid w:val="00FF74AB"/>
    <w:rsid w:val="00FF761D"/>
    <w:rsid w:val="0B4A9790"/>
    <w:rsid w:val="36BA43CE"/>
    <w:rsid w:val="394C647A"/>
    <w:rsid w:val="41036510"/>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80DC7"/>
  <w15:docId w15:val="{0117B406-3B38-4E9F-A297-FFF5FB64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1"/>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1"/>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
    <w:basedOn w:val="Normal"/>
    <w:next w:val="Normal"/>
    <w:link w:val="CaptionChar"/>
    <w:uiPriority w:val="99"/>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
    <w:link w:val="Caption"/>
    <w:uiPriority w:val="99"/>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66798"/>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cc.illinois.gov/downloads/public/edocket/367581.pdf" TargetMode="External"/><Relationship Id="rId26" Type="http://schemas.openxmlformats.org/officeDocument/2006/relationships/hyperlink" Target="http://www.ilsag.info/il_ntg_methods.html" TargetMode="External"/><Relationship Id="rId39" Type="http://schemas.openxmlformats.org/officeDocument/2006/relationships/image" Target="media/image16.png"/><Relationship Id="rId21" Type="http://schemas.openxmlformats.org/officeDocument/2006/relationships/hyperlink" Target="http://www.seeaction.energy.gov" TargetMode="Externa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hyperlink" Target="https://www.energystar.gov/sites/default/files/asset/document/appliance_calculator.xlsx" TargetMode="External"/><Relationship Id="rId50" Type="http://schemas.openxmlformats.org/officeDocument/2006/relationships/image" Target="media/image22.emf"/><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cc.illinois.gov/downloads/public/edocket/367591.pdf" TargetMode="External"/><Relationship Id="rId20" Type="http://schemas.openxmlformats.org/officeDocument/2006/relationships/hyperlink" Target="http://www.icc.illinois.gov/downloads/public/edocket/378495.pdf" TargetMode="External"/><Relationship Id="rId29" Type="http://schemas.openxmlformats.org/officeDocument/2006/relationships/image" Target="media/image6.emf"/><Relationship Id="rId41" Type="http://schemas.openxmlformats.org/officeDocument/2006/relationships/image" Target="media/image18.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xp20.ashrae.org/publicdatabase/system_service_life.asp?selected_system_type=7" TargetMode="External"/><Relationship Id="rId53" Type="http://schemas.openxmlformats.org/officeDocument/2006/relationships/image" Target="media/image25.emf"/><Relationship Id="rId58" Type="http://schemas.openxmlformats.org/officeDocument/2006/relationships/hyperlink" Target="http://ma-eeac.org/wordpress/wp-content/uploads/Methods-for-Measuring-Market-Effects-of-Massachusetts-Energy-Efficiency-Programs.pdf" TargetMode="Externa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cid:image001.png@01D43491.1BE064E0"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1.jpeg"/><Relationship Id="rId57" Type="http://schemas.openxmlformats.org/officeDocument/2006/relationships/hyperlink" Target="https://www.navigant.com/-/media/www/site/downloads/energy/2019/market-transformation-summit-report.pdf?la=en&amp;utm_source=Direct&amp;utm_medium=PDF_MTS"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cc.illinois.gov/downloads/public/edocket/378494.pdf" TargetMode="External"/><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4.jpe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5.xml"/><Relationship Id="rId48" Type="http://schemas.openxmlformats.org/officeDocument/2006/relationships/header" Target="header6.xml"/><Relationship Id="rId56" Type="http://schemas.openxmlformats.org/officeDocument/2006/relationships/hyperlink" Target="https://www.navigant.com/experience/energy/2019/energy-efficiency-market-transformation-summit" TargetMode="Externa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icc.illinois.gov/downloads/public/edocket/367603.pdf"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hyperlink" Target="https://www.energystar.gov"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1A9ADFA-8ACF-4AEB-88C4-3EBFC2991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AF80BE6-9BF6-499F-B32E-6B191A8173EB}">
  <ds:schemaRefs>
    <ds:schemaRef ds:uri="http://schemas.openxmlformats.org/officeDocument/2006/bibliography"/>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D32F4AF7-47C7-4D2D-8C3F-605DA321232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63591</Words>
  <Characters>362471</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425212</CharactersWithSpaces>
  <SharedDoc>false</SharedDoc>
  <HLinks>
    <vt:vector size="1176" baseType="variant">
      <vt:variant>
        <vt:i4>5963842</vt:i4>
      </vt:variant>
      <vt:variant>
        <vt:i4>1257</vt:i4>
      </vt:variant>
      <vt:variant>
        <vt:i4>0</vt:i4>
      </vt:variant>
      <vt:variant>
        <vt:i4>5</vt:i4>
      </vt:variant>
      <vt:variant>
        <vt:lpwstr>http://ma-eeac.org/wordpress/wp-content/uploads/Methods-for-Measuring-Market-Effects-of-Massachusetts-Energy-Efficiency-Programs.pdf</vt:lpwstr>
      </vt:variant>
      <vt:variant>
        <vt:lpwstr/>
      </vt:variant>
      <vt:variant>
        <vt:i4>8323153</vt:i4>
      </vt:variant>
      <vt:variant>
        <vt:i4>1254</vt:i4>
      </vt:variant>
      <vt:variant>
        <vt:i4>0</vt:i4>
      </vt:variant>
      <vt:variant>
        <vt:i4>5</vt:i4>
      </vt:variant>
      <vt:variant>
        <vt:lpwstr>https://www.navigant.com/-/media/www/site/downloads/energy/2019/market-transformation-summit-report.pdf?la=en&amp;utm_source=Direct&amp;utm_medium=PDF_MTS</vt:lpwstr>
      </vt:variant>
      <vt:variant>
        <vt:lpwstr/>
      </vt:variant>
      <vt:variant>
        <vt:i4>3276916</vt:i4>
      </vt:variant>
      <vt:variant>
        <vt:i4>1251</vt:i4>
      </vt:variant>
      <vt:variant>
        <vt:i4>0</vt:i4>
      </vt:variant>
      <vt:variant>
        <vt:i4>5</vt:i4>
      </vt:variant>
      <vt:variant>
        <vt:lpwstr>https://www.navigant.com/experience/energy/2019/energy-efficiency-market-transformation-summit</vt:lpwstr>
      </vt:variant>
      <vt:variant>
        <vt:lpwstr/>
      </vt:variant>
      <vt:variant>
        <vt:i4>5963883</vt:i4>
      </vt:variant>
      <vt:variant>
        <vt:i4>1248</vt:i4>
      </vt:variant>
      <vt:variant>
        <vt:i4>0</vt:i4>
      </vt:variant>
      <vt:variant>
        <vt:i4>5</vt:i4>
      </vt:variant>
      <vt:variant>
        <vt:lpwstr>https://www.energystar.gov/sites/default/files/asset/document/appliance_calculator.xlsx</vt:lpwstr>
      </vt:variant>
      <vt:variant>
        <vt:lpwstr/>
      </vt:variant>
      <vt:variant>
        <vt:i4>3801204</vt:i4>
      </vt:variant>
      <vt:variant>
        <vt:i4>1245</vt:i4>
      </vt:variant>
      <vt:variant>
        <vt:i4>0</vt:i4>
      </vt:variant>
      <vt:variant>
        <vt:i4>5</vt:i4>
      </vt:variant>
      <vt:variant>
        <vt:lpwstr>https://www.energystar.gov/</vt:lpwstr>
      </vt:variant>
      <vt:variant>
        <vt:lpwstr/>
      </vt:variant>
      <vt:variant>
        <vt:i4>2293806</vt:i4>
      </vt:variant>
      <vt:variant>
        <vt:i4>1242</vt:i4>
      </vt:variant>
      <vt:variant>
        <vt:i4>0</vt:i4>
      </vt:variant>
      <vt:variant>
        <vt:i4>5</vt:i4>
      </vt:variant>
      <vt:variant>
        <vt:lpwstr>https://xp20.ashrae.org/publicdatabase/system_service_life.asp?selected_system_type=7</vt:lpwstr>
      </vt:variant>
      <vt:variant>
        <vt:lpwstr/>
      </vt:variant>
      <vt:variant>
        <vt:i4>1245276</vt:i4>
      </vt:variant>
      <vt:variant>
        <vt:i4>1026</vt:i4>
      </vt:variant>
      <vt:variant>
        <vt:i4>0</vt:i4>
      </vt:variant>
      <vt:variant>
        <vt:i4>5</vt:i4>
      </vt:variant>
      <vt:variant>
        <vt:lpwstr>http://www.ilsag.info/il_ntg_methods.html</vt:lpwstr>
      </vt:variant>
      <vt:variant>
        <vt:lpwstr/>
      </vt:variant>
      <vt:variant>
        <vt:i4>7602280</vt:i4>
      </vt:variant>
      <vt:variant>
        <vt:i4>1002</vt:i4>
      </vt:variant>
      <vt:variant>
        <vt:i4>0</vt:i4>
      </vt:variant>
      <vt:variant>
        <vt:i4>5</vt:i4>
      </vt:variant>
      <vt:variant>
        <vt:lpwstr>http://www.nrel.gov/docs/fy17osti/68578.pdf</vt:lpwstr>
      </vt:variant>
      <vt:variant>
        <vt:lpwstr/>
      </vt:variant>
      <vt:variant>
        <vt:i4>5242901</vt:i4>
      </vt:variant>
      <vt:variant>
        <vt:i4>999</vt:i4>
      </vt:variant>
      <vt:variant>
        <vt:i4>0</vt:i4>
      </vt:variant>
      <vt:variant>
        <vt:i4>5</vt:i4>
      </vt:variant>
      <vt:variant>
        <vt:lpwstr>http://www.seeaction.energy.gov/</vt:lpwstr>
      </vt:variant>
      <vt:variant>
        <vt:lpwstr/>
      </vt:variant>
      <vt:variant>
        <vt:i4>8323111</vt:i4>
      </vt:variant>
      <vt:variant>
        <vt:i4>984</vt:i4>
      </vt:variant>
      <vt:variant>
        <vt:i4>0</vt:i4>
      </vt:variant>
      <vt:variant>
        <vt:i4>5</vt:i4>
      </vt:variant>
      <vt:variant>
        <vt:lpwstr>http://www.icc.illinois.gov/downloads/public/edocket/378495.pdf</vt:lpwstr>
      </vt:variant>
      <vt:variant>
        <vt:lpwstr/>
      </vt:variant>
      <vt:variant>
        <vt:i4>8323110</vt:i4>
      </vt:variant>
      <vt:variant>
        <vt:i4>981</vt:i4>
      </vt:variant>
      <vt:variant>
        <vt:i4>0</vt:i4>
      </vt:variant>
      <vt:variant>
        <vt:i4>5</vt:i4>
      </vt:variant>
      <vt:variant>
        <vt:lpwstr>http://www.icc.illinois.gov/downloads/public/edocket/378494.pdf</vt:lpwstr>
      </vt:variant>
      <vt:variant>
        <vt:lpwstr/>
      </vt:variant>
      <vt:variant>
        <vt:i4>7405603</vt:i4>
      </vt:variant>
      <vt:variant>
        <vt:i4>978</vt:i4>
      </vt:variant>
      <vt:variant>
        <vt:i4>0</vt:i4>
      </vt:variant>
      <vt:variant>
        <vt:i4>5</vt:i4>
      </vt:variant>
      <vt:variant>
        <vt:lpwstr>http://www.icc.illinois.gov/downloads/public/edocket/367581.pdf</vt:lpwstr>
      </vt:variant>
      <vt:variant>
        <vt:lpwstr/>
      </vt:variant>
      <vt:variant>
        <vt:i4>7929890</vt:i4>
      </vt:variant>
      <vt:variant>
        <vt:i4>975</vt:i4>
      </vt:variant>
      <vt:variant>
        <vt:i4>0</vt:i4>
      </vt:variant>
      <vt:variant>
        <vt:i4>5</vt:i4>
      </vt:variant>
      <vt:variant>
        <vt:lpwstr>http://www.icc.illinois.gov/downloads/public/edocket/367603.pdf</vt:lpwstr>
      </vt:variant>
      <vt:variant>
        <vt:lpwstr/>
      </vt:variant>
      <vt:variant>
        <vt:i4>7340067</vt:i4>
      </vt:variant>
      <vt:variant>
        <vt:i4>972</vt:i4>
      </vt:variant>
      <vt:variant>
        <vt:i4>0</vt:i4>
      </vt:variant>
      <vt:variant>
        <vt:i4>5</vt:i4>
      </vt:variant>
      <vt:variant>
        <vt:lpwstr>http://www.icc.illinois.gov/downloads/public/edocket/367591.pdf</vt:lpwstr>
      </vt:variant>
      <vt:variant>
        <vt:lpwstr/>
      </vt:variant>
      <vt:variant>
        <vt:i4>6881369</vt:i4>
      </vt:variant>
      <vt:variant>
        <vt:i4>957</vt:i4>
      </vt:variant>
      <vt:variant>
        <vt:i4>0</vt:i4>
      </vt:variant>
      <vt:variant>
        <vt:i4>5</vt:i4>
      </vt:variant>
      <vt:variant>
        <vt:lpwstr>http://ilsagfiles.org/SAG_files/Technical_Reference_Manual/Version_6/Evaluation_Documents/Nicor_Gas_HER_Persistence_Study_Part_2_Final_2016-09-21.pdf</vt:lpwstr>
      </vt:variant>
      <vt:variant>
        <vt:lpwstr/>
      </vt:variant>
      <vt:variant>
        <vt:i4>3276914</vt:i4>
      </vt:variant>
      <vt:variant>
        <vt:i4>954</vt:i4>
      </vt:variant>
      <vt:variant>
        <vt:i4>0</vt:i4>
      </vt:variant>
      <vt:variant>
        <vt:i4>5</vt:i4>
      </vt:variant>
      <vt:variant>
        <vt:lpwstr>https://s3.amazonaws.com/ilsag/AIC_2018_Behavioral_Modification_Persistence_Study_Memo_FINAL_2019-10-21.pdf</vt:lpwstr>
      </vt:variant>
      <vt:variant>
        <vt:lpwstr/>
      </vt:variant>
      <vt:variant>
        <vt:i4>6291492</vt:i4>
      </vt:variant>
      <vt:variant>
        <vt:i4>951</vt:i4>
      </vt:variant>
      <vt:variant>
        <vt:i4>0</vt:i4>
      </vt:variant>
      <vt:variant>
        <vt:i4>5</vt:i4>
      </vt:variant>
      <vt:variant>
        <vt:lpwstr>https://s3.amazonaws.com/ilsag/ComEd-HER-Year-Five-Persistence-and-Decay-Study-2019-10-25.docx</vt:lpwstr>
      </vt:variant>
      <vt:variant>
        <vt:lpwstr/>
      </vt:variant>
      <vt:variant>
        <vt:i4>3932269</vt:i4>
      </vt:variant>
      <vt:variant>
        <vt:i4>948</vt:i4>
      </vt:variant>
      <vt:variant>
        <vt:i4>0</vt:i4>
      </vt:variant>
      <vt:variant>
        <vt:i4>5</vt:i4>
      </vt:variant>
      <vt:variant>
        <vt:lpwstr>https://conduitnw.org/pages/file.aspx?rid=4976</vt:lpwstr>
      </vt:variant>
      <vt:variant>
        <vt:lpwstr/>
      </vt:variant>
      <vt:variant>
        <vt:i4>3276907</vt:i4>
      </vt:variant>
      <vt:variant>
        <vt:i4>945</vt:i4>
      </vt:variant>
      <vt:variant>
        <vt:i4>0</vt:i4>
      </vt:variant>
      <vt:variant>
        <vt:i4>5</vt:i4>
      </vt:variant>
      <vt:variant>
        <vt:lpwstr>https://conduitnw.org/Pages/File.aspx?rid=4415</vt:lpwstr>
      </vt:variant>
      <vt:variant>
        <vt:lpwstr/>
      </vt:variant>
      <vt:variant>
        <vt:i4>3342447</vt:i4>
      </vt:variant>
      <vt:variant>
        <vt:i4>942</vt:i4>
      </vt:variant>
      <vt:variant>
        <vt:i4>0</vt:i4>
      </vt:variant>
      <vt:variant>
        <vt:i4>5</vt:i4>
      </vt:variant>
      <vt:variant>
        <vt:lpwstr>https://conduitnw.org/pages/file.aspx?rid=4252</vt:lpwstr>
      </vt:variant>
      <vt:variant>
        <vt:lpwstr/>
      </vt:variant>
      <vt:variant>
        <vt:i4>7077987</vt:i4>
      </vt:variant>
      <vt:variant>
        <vt:i4>939</vt:i4>
      </vt:variant>
      <vt:variant>
        <vt:i4>0</vt:i4>
      </vt:variant>
      <vt:variant>
        <vt:i4>5</vt:i4>
      </vt:variant>
      <vt:variant>
        <vt:lpwstr>http://www.oracle.com/us/industries/utilities/home-energy-reports-err-2015-3697558.pdf</vt:lpwstr>
      </vt:variant>
      <vt:variant>
        <vt:lpwstr/>
      </vt:variant>
      <vt:variant>
        <vt:i4>720943</vt:i4>
      </vt:variant>
      <vt:variant>
        <vt:i4>936</vt:i4>
      </vt:variant>
      <vt:variant>
        <vt:i4>0</vt:i4>
      </vt:variant>
      <vt:variant>
        <vt:i4>5</vt:i4>
      </vt:variant>
      <vt:variant>
        <vt:lpwstr>https://conduitnw.org/_layouts/Conduit/FileHandler.ashx?rid=2963</vt:lpwstr>
      </vt:variant>
      <vt:variant>
        <vt:lpwstr/>
      </vt:variant>
      <vt:variant>
        <vt:i4>1441879</vt:i4>
      </vt:variant>
      <vt:variant>
        <vt:i4>933</vt:i4>
      </vt:variant>
      <vt:variant>
        <vt:i4>0</vt:i4>
      </vt:variant>
      <vt:variant>
        <vt:i4>5</vt:i4>
      </vt:variant>
      <vt:variant>
        <vt:lpwstr>http://www.oracle.com/us/industries/utilities/herp-puget-sound-energy-3628986.pdf</vt:lpwstr>
      </vt:variant>
      <vt:variant>
        <vt:lpwstr/>
      </vt:variant>
      <vt:variant>
        <vt:i4>1114202</vt:i4>
      </vt:variant>
      <vt:variant>
        <vt:i4>930</vt:i4>
      </vt:variant>
      <vt:variant>
        <vt:i4>0</vt:i4>
      </vt:variant>
      <vt:variant>
        <vt:i4>5</vt:i4>
      </vt:variant>
      <vt:variant>
        <vt:lpwstr>http://www.oracle.com/us/industries/utilities/puget-sound-energy-home-3631948.pdf</vt:lpwstr>
      </vt:variant>
      <vt:variant>
        <vt:lpwstr/>
      </vt:variant>
      <vt:variant>
        <vt:i4>3473427</vt:i4>
      </vt:variant>
      <vt:variant>
        <vt:i4>927</vt:i4>
      </vt:variant>
      <vt:variant>
        <vt:i4>0</vt:i4>
      </vt:variant>
      <vt:variant>
        <vt:i4>5</vt:i4>
      </vt:variant>
      <vt:variant>
        <vt:lpwstr>https://conduitnw.org/_layouts/Conduit/FileHandler.ashx?RID=849</vt:lpwstr>
      </vt:variant>
      <vt:variant>
        <vt:lpwstr/>
      </vt:variant>
      <vt:variant>
        <vt:i4>7733315</vt:i4>
      </vt:variant>
      <vt:variant>
        <vt:i4>924</vt:i4>
      </vt:variant>
      <vt:variant>
        <vt:i4>0</vt:i4>
      </vt:variant>
      <vt:variant>
        <vt:i4>5</vt:i4>
      </vt:variant>
      <vt:variant>
        <vt:lpwstr>http://www.puc.state.pa.us/Electric/pdf/Act129/SWE_Res_Behavioral_Program-Persistence_Study_Addendum2018.pdf</vt:lpwstr>
      </vt:variant>
      <vt:variant>
        <vt:lpwstr/>
      </vt:variant>
      <vt:variant>
        <vt:i4>1638431</vt:i4>
      </vt:variant>
      <vt:variant>
        <vt:i4>921</vt:i4>
      </vt:variant>
      <vt:variant>
        <vt:i4>0</vt:i4>
      </vt:variant>
      <vt:variant>
        <vt:i4>5</vt:i4>
      </vt:variant>
      <vt:variant>
        <vt:lpwstr>https://www.indianamichiganpower.com/global/utilities/lib/docs/info/projects/IMDemandSideManagement/44841 Jon C. Walter Direct Testimony &amp; Attachments Vol II.pdf</vt:lpwstr>
      </vt:variant>
      <vt:variant>
        <vt:lpwstr/>
      </vt:variant>
      <vt:variant>
        <vt:i4>2555952</vt:i4>
      </vt:variant>
      <vt:variant>
        <vt:i4>918</vt:i4>
      </vt:variant>
      <vt:variant>
        <vt:i4>0</vt:i4>
      </vt:variant>
      <vt:variant>
        <vt:i4>5</vt:i4>
      </vt:variant>
      <vt:variant>
        <vt:lpwstr>http://www.calmac.org/publications/PG&amp;E_2016_HER_Energy_and_Demand_Savings_Early_EM&amp;V.pdf</vt:lpwstr>
      </vt:variant>
      <vt:variant>
        <vt:lpwstr/>
      </vt:variant>
      <vt:variant>
        <vt:i4>2424918</vt:i4>
      </vt:variant>
      <vt:variant>
        <vt:i4>915</vt:i4>
      </vt:variant>
      <vt:variant>
        <vt:i4>0</vt:i4>
      </vt:variant>
      <vt:variant>
        <vt:i4>5</vt:i4>
      </vt:variant>
      <vt:variant>
        <vt:lpwstr>https://www.energizect.com/sites/default/files/R1606_Eversource Behavior Persistence Evaluation_Review Draft_4.10.17.pdf</vt:lpwstr>
      </vt:variant>
      <vt:variant>
        <vt:lpwstr/>
      </vt:variant>
      <vt:variant>
        <vt:i4>7602180</vt:i4>
      </vt:variant>
      <vt:variant>
        <vt:i4>912</vt:i4>
      </vt:variant>
      <vt:variant>
        <vt:i4>0</vt:i4>
      </vt:variant>
      <vt:variant>
        <vt:i4>5</vt:i4>
      </vt:variant>
      <vt:variant>
        <vt:lpwstr>https://aceee.org/files/proceedings/2016/data/papers/2_935.pdf</vt:lpwstr>
      </vt:variant>
      <vt:variant>
        <vt:lpwstr/>
      </vt:variant>
      <vt:variant>
        <vt:i4>6291571</vt:i4>
      </vt:variant>
      <vt:variant>
        <vt:i4>909</vt:i4>
      </vt:variant>
      <vt:variant>
        <vt:i4>0</vt:i4>
      </vt:variant>
      <vt:variant>
        <vt:i4>5</vt:i4>
      </vt:variant>
      <vt:variant>
        <vt:lpwstr>http://www.ripuc.org/eventsactions/docket/2. RI HER Savings Decay Lit Review FINAL.pdf</vt:lpwstr>
      </vt:variant>
      <vt:variant>
        <vt:lpwstr/>
      </vt:variant>
      <vt:variant>
        <vt:i4>1441792</vt:i4>
      </vt:variant>
      <vt:variant>
        <vt:i4>906</vt:i4>
      </vt:variant>
      <vt:variant>
        <vt:i4>0</vt:i4>
      </vt:variant>
      <vt:variant>
        <vt:i4>5</vt:i4>
      </vt:variant>
      <vt:variant>
        <vt:lpwstr>http://www.calmac.org/publications/DNVGL_SCE_HER_2015_final_to_calmac.pdf</vt:lpwstr>
      </vt:variant>
      <vt:variant>
        <vt:lpwstr/>
      </vt:variant>
      <vt:variant>
        <vt:i4>5242955</vt:i4>
      </vt:variant>
      <vt:variant>
        <vt:i4>903</vt:i4>
      </vt:variant>
      <vt:variant>
        <vt:i4>0</vt:i4>
      </vt:variant>
      <vt:variant>
        <vt:i4>5</vt:i4>
      </vt:variant>
      <vt:variant>
        <vt:lpwstr>https://dms.psc.sc.gov/attachments/matter/9F872380-155D-141F-231F53E80756D3C3</vt:lpwstr>
      </vt:variant>
      <vt:variant>
        <vt:lpwstr/>
      </vt:variant>
      <vt:variant>
        <vt:i4>2490481</vt:i4>
      </vt:variant>
      <vt:variant>
        <vt:i4>900</vt:i4>
      </vt:variant>
      <vt:variant>
        <vt:i4>0</vt:i4>
      </vt:variant>
      <vt:variant>
        <vt:i4>5</vt:i4>
      </vt:variant>
      <vt:variant>
        <vt:lpwstr>http://ma-eeac.org/wordpress/wp-content/uploads/Home-Energy-Report-Savings-Decay-Analysis-Final-Report1.pdf</vt:lpwstr>
      </vt:variant>
      <vt:variant>
        <vt:lpwstr/>
      </vt:variant>
      <vt:variant>
        <vt:i4>4194390</vt:i4>
      </vt:variant>
      <vt:variant>
        <vt:i4>897</vt:i4>
      </vt:variant>
      <vt:variant>
        <vt:i4>0</vt:i4>
      </vt:variant>
      <vt:variant>
        <vt:i4>5</vt:i4>
      </vt:variant>
      <vt:variant>
        <vt:lpwstr>https://library.cee1.org/content/impact-persistence-evaluation-report-sacramento-municipal-utility-district-home-energy-repor</vt:lpwstr>
      </vt:variant>
      <vt:variant>
        <vt:lpwstr/>
      </vt:variant>
      <vt:variant>
        <vt:i4>3342384</vt:i4>
      </vt:variant>
      <vt:variant>
        <vt:i4>894</vt:i4>
      </vt:variant>
      <vt:variant>
        <vt:i4>0</vt:i4>
      </vt:variant>
      <vt:variant>
        <vt:i4>5</vt:i4>
      </vt:variant>
      <vt:variant>
        <vt:lpwstr>https://www.povertyactionlab.org/sites/default/files/publications/899 Allcott and Rogers AER2014 The Short-Run and Long-Run Effects of Behavioral Interventions.pdf</vt:lpwstr>
      </vt:variant>
      <vt:variant>
        <vt:lpwstr/>
      </vt:variant>
      <vt:variant>
        <vt:i4>1507353</vt:i4>
      </vt:variant>
      <vt:variant>
        <vt:i4>891</vt:i4>
      </vt:variant>
      <vt:variant>
        <vt:i4>0</vt:i4>
      </vt:variant>
      <vt:variant>
        <vt:i4>5</vt:i4>
      </vt:variant>
      <vt:variant>
        <vt:lpwstr>http://www.cadmusgroup.com/wp-content/uploads/2014/11/Cadmus_Home_Energy_Reports_Winter2014.pdf</vt:lpwstr>
      </vt:variant>
      <vt:variant>
        <vt:lpwstr/>
      </vt:variant>
      <vt:variant>
        <vt:i4>1966138</vt:i4>
      </vt:variant>
      <vt:variant>
        <vt:i4>884</vt:i4>
      </vt:variant>
      <vt:variant>
        <vt:i4>0</vt:i4>
      </vt:variant>
      <vt:variant>
        <vt:i4>5</vt:i4>
      </vt:variant>
      <vt:variant>
        <vt:lpwstr/>
      </vt:variant>
      <vt:variant>
        <vt:lpwstr>_Toc17815867</vt:lpwstr>
      </vt:variant>
      <vt:variant>
        <vt:i4>2031674</vt:i4>
      </vt:variant>
      <vt:variant>
        <vt:i4>878</vt:i4>
      </vt:variant>
      <vt:variant>
        <vt:i4>0</vt:i4>
      </vt:variant>
      <vt:variant>
        <vt:i4>5</vt:i4>
      </vt:variant>
      <vt:variant>
        <vt:lpwstr/>
      </vt:variant>
      <vt:variant>
        <vt:lpwstr>_Toc17815866</vt:lpwstr>
      </vt:variant>
      <vt:variant>
        <vt:i4>1835066</vt:i4>
      </vt:variant>
      <vt:variant>
        <vt:i4>872</vt:i4>
      </vt:variant>
      <vt:variant>
        <vt:i4>0</vt:i4>
      </vt:variant>
      <vt:variant>
        <vt:i4>5</vt:i4>
      </vt:variant>
      <vt:variant>
        <vt:lpwstr/>
      </vt:variant>
      <vt:variant>
        <vt:lpwstr>_Toc17815865</vt:lpwstr>
      </vt:variant>
      <vt:variant>
        <vt:i4>1900602</vt:i4>
      </vt:variant>
      <vt:variant>
        <vt:i4>866</vt:i4>
      </vt:variant>
      <vt:variant>
        <vt:i4>0</vt:i4>
      </vt:variant>
      <vt:variant>
        <vt:i4>5</vt:i4>
      </vt:variant>
      <vt:variant>
        <vt:lpwstr/>
      </vt:variant>
      <vt:variant>
        <vt:lpwstr>_Toc17815864</vt:lpwstr>
      </vt:variant>
      <vt:variant>
        <vt:i4>1703994</vt:i4>
      </vt:variant>
      <vt:variant>
        <vt:i4>860</vt:i4>
      </vt:variant>
      <vt:variant>
        <vt:i4>0</vt:i4>
      </vt:variant>
      <vt:variant>
        <vt:i4>5</vt:i4>
      </vt:variant>
      <vt:variant>
        <vt:lpwstr/>
      </vt:variant>
      <vt:variant>
        <vt:lpwstr>_Toc17815863</vt:lpwstr>
      </vt:variant>
      <vt:variant>
        <vt:i4>1769530</vt:i4>
      </vt:variant>
      <vt:variant>
        <vt:i4>854</vt:i4>
      </vt:variant>
      <vt:variant>
        <vt:i4>0</vt:i4>
      </vt:variant>
      <vt:variant>
        <vt:i4>5</vt:i4>
      </vt:variant>
      <vt:variant>
        <vt:lpwstr/>
      </vt:variant>
      <vt:variant>
        <vt:lpwstr>_Toc17815862</vt:lpwstr>
      </vt:variant>
      <vt:variant>
        <vt:i4>1572922</vt:i4>
      </vt:variant>
      <vt:variant>
        <vt:i4>848</vt:i4>
      </vt:variant>
      <vt:variant>
        <vt:i4>0</vt:i4>
      </vt:variant>
      <vt:variant>
        <vt:i4>5</vt:i4>
      </vt:variant>
      <vt:variant>
        <vt:lpwstr/>
      </vt:variant>
      <vt:variant>
        <vt:lpwstr>_Toc17815861</vt:lpwstr>
      </vt:variant>
      <vt:variant>
        <vt:i4>1638458</vt:i4>
      </vt:variant>
      <vt:variant>
        <vt:i4>842</vt:i4>
      </vt:variant>
      <vt:variant>
        <vt:i4>0</vt:i4>
      </vt:variant>
      <vt:variant>
        <vt:i4>5</vt:i4>
      </vt:variant>
      <vt:variant>
        <vt:lpwstr/>
      </vt:variant>
      <vt:variant>
        <vt:lpwstr>_Toc17815860</vt:lpwstr>
      </vt:variant>
      <vt:variant>
        <vt:i4>1048633</vt:i4>
      </vt:variant>
      <vt:variant>
        <vt:i4>836</vt:i4>
      </vt:variant>
      <vt:variant>
        <vt:i4>0</vt:i4>
      </vt:variant>
      <vt:variant>
        <vt:i4>5</vt:i4>
      </vt:variant>
      <vt:variant>
        <vt:lpwstr/>
      </vt:variant>
      <vt:variant>
        <vt:lpwstr>_Toc17815859</vt:lpwstr>
      </vt:variant>
      <vt:variant>
        <vt:i4>1114169</vt:i4>
      </vt:variant>
      <vt:variant>
        <vt:i4>830</vt:i4>
      </vt:variant>
      <vt:variant>
        <vt:i4>0</vt:i4>
      </vt:variant>
      <vt:variant>
        <vt:i4>5</vt:i4>
      </vt:variant>
      <vt:variant>
        <vt:lpwstr/>
      </vt:variant>
      <vt:variant>
        <vt:lpwstr>_Toc17815858</vt:lpwstr>
      </vt:variant>
      <vt:variant>
        <vt:i4>1966137</vt:i4>
      </vt:variant>
      <vt:variant>
        <vt:i4>824</vt:i4>
      </vt:variant>
      <vt:variant>
        <vt:i4>0</vt:i4>
      </vt:variant>
      <vt:variant>
        <vt:i4>5</vt:i4>
      </vt:variant>
      <vt:variant>
        <vt:lpwstr/>
      </vt:variant>
      <vt:variant>
        <vt:lpwstr>_Toc17815857</vt:lpwstr>
      </vt:variant>
      <vt:variant>
        <vt:i4>2031673</vt:i4>
      </vt:variant>
      <vt:variant>
        <vt:i4>818</vt:i4>
      </vt:variant>
      <vt:variant>
        <vt:i4>0</vt:i4>
      </vt:variant>
      <vt:variant>
        <vt:i4>5</vt:i4>
      </vt:variant>
      <vt:variant>
        <vt:lpwstr/>
      </vt:variant>
      <vt:variant>
        <vt:lpwstr>_Toc17815856</vt:lpwstr>
      </vt:variant>
      <vt:variant>
        <vt:i4>1835065</vt:i4>
      </vt:variant>
      <vt:variant>
        <vt:i4>812</vt:i4>
      </vt:variant>
      <vt:variant>
        <vt:i4>0</vt:i4>
      </vt:variant>
      <vt:variant>
        <vt:i4>5</vt:i4>
      </vt:variant>
      <vt:variant>
        <vt:lpwstr/>
      </vt:variant>
      <vt:variant>
        <vt:lpwstr>_Toc17815855</vt:lpwstr>
      </vt:variant>
      <vt:variant>
        <vt:i4>1638456</vt:i4>
      </vt:variant>
      <vt:variant>
        <vt:i4>803</vt:i4>
      </vt:variant>
      <vt:variant>
        <vt:i4>0</vt:i4>
      </vt:variant>
      <vt:variant>
        <vt:i4>5</vt:i4>
      </vt:variant>
      <vt:variant>
        <vt:lpwstr/>
      </vt:variant>
      <vt:variant>
        <vt:lpwstr>_Toc17815840</vt:lpwstr>
      </vt:variant>
      <vt:variant>
        <vt:i4>1048639</vt:i4>
      </vt:variant>
      <vt:variant>
        <vt:i4>797</vt:i4>
      </vt:variant>
      <vt:variant>
        <vt:i4>0</vt:i4>
      </vt:variant>
      <vt:variant>
        <vt:i4>5</vt:i4>
      </vt:variant>
      <vt:variant>
        <vt:lpwstr/>
      </vt:variant>
      <vt:variant>
        <vt:lpwstr>_Toc17815839</vt:lpwstr>
      </vt:variant>
      <vt:variant>
        <vt:i4>1114175</vt:i4>
      </vt:variant>
      <vt:variant>
        <vt:i4>791</vt:i4>
      </vt:variant>
      <vt:variant>
        <vt:i4>0</vt:i4>
      </vt:variant>
      <vt:variant>
        <vt:i4>5</vt:i4>
      </vt:variant>
      <vt:variant>
        <vt:lpwstr/>
      </vt:variant>
      <vt:variant>
        <vt:lpwstr>_Toc17815838</vt:lpwstr>
      </vt:variant>
      <vt:variant>
        <vt:i4>1966143</vt:i4>
      </vt:variant>
      <vt:variant>
        <vt:i4>785</vt:i4>
      </vt:variant>
      <vt:variant>
        <vt:i4>0</vt:i4>
      </vt:variant>
      <vt:variant>
        <vt:i4>5</vt:i4>
      </vt:variant>
      <vt:variant>
        <vt:lpwstr/>
      </vt:variant>
      <vt:variant>
        <vt:lpwstr>_Toc17815837</vt:lpwstr>
      </vt:variant>
      <vt:variant>
        <vt:i4>2031679</vt:i4>
      </vt:variant>
      <vt:variant>
        <vt:i4>779</vt:i4>
      </vt:variant>
      <vt:variant>
        <vt:i4>0</vt:i4>
      </vt:variant>
      <vt:variant>
        <vt:i4>5</vt:i4>
      </vt:variant>
      <vt:variant>
        <vt:lpwstr/>
      </vt:variant>
      <vt:variant>
        <vt:lpwstr>_Toc17815836</vt:lpwstr>
      </vt:variant>
      <vt:variant>
        <vt:i4>1835071</vt:i4>
      </vt:variant>
      <vt:variant>
        <vt:i4>773</vt:i4>
      </vt:variant>
      <vt:variant>
        <vt:i4>0</vt:i4>
      </vt:variant>
      <vt:variant>
        <vt:i4>5</vt:i4>
      </vt:variant>
      <vt:variant>
        <vt:lpwstr/>
      </vt:variant>
      <vt:variant>
        <vt:lpwstr>_Toc17815835</vt:lpwstr>
      </vt:variant>
      <vt:variant>
        <vt:i4>1900607</vt:i4>
      </vt:variant>
      <vt:variant>
        <vt:i4>767</vt:i4>
      </vt:variant>
      <vt:variant>
        <vt:i4>0</vt:i4>
      </vt:variant>
      <vt:variant>
        <vt:i4>5</vt:i4>
      </vt:variant>
      <vt:variant>
        <vt:lpwstr/>
      </vt:variant>
      <vt:variant>
        <vt:lpwstr>_Toc17815834</vt:lpwstr>
      </vt:variant>
      <vt:variant>
        <vt:i4>1703999</vt:i4>
      </vt:variant>
      <vt:variant>
        <vt:i4>761</vt:i4>
      </vt:variant>
      <vt:variant>
        <vt:i4>0</vt:i4>
      </vt:variant>
      <vt:variant>
        <vt:i4>5</vt:i4>
      </vt:variant>
      <vt:variant>
        <vt:lpwstr/>
      </vt:variant>
      <vt:variant>
        <vt:lpwstr>_Toc17815833</vt:lpwstr>
      </vt:variant>
      <vt:variant>
        <vt:i4>1769535</vt:i4>
      </vt:variant>
      <vt:variant>
        <vt:i4>755</vt:i4>
      </vt:variant>
      <vt:variant>
        <vt:i4>0</vt:i4>
      </vt:variant>
      <vt:variant>
        <vt:i4>5</vt:i4>
      </vt:variant>
      <vt:variant>
        <vt:lpwstr/>
      </vt:variant>
      <vt:variant>
        <vt:lpwstr>_Toc17815832</vt:lpwstr>
      </vt:variant>
      <vt:variant>
        <vt:i4>1572927</vt:i4>
      </vt:variant>
      <vt:variant>
        <vt:i4>749</vt:i4>
      </vt:variant>
      <vt:variant>
        <vt:i4>0</vt:i4>
      </vt:variant>
      <vt:variant>
        <vt:i4>5</vt:i4>
      </vt:variant>
      <vt:variant>
        <vt:lpwstr/>
      </vt:variant>
      <vt:variant>
        <vt:lpwstr>_Toc17815831</vt:lpwstr>
      </vt:variant>
      <vt:variant>
        <vt:i4>1638463</vt:i4>
      </vt:variant>
      <vt:variant>
        <vt:i4>743</vt:i4>
      </vt:variant>
      <vt:variant>
        <vt:i4>0</vt:i4>
      </vt:variant>
      <vt:variant>
        <vt:i4>5</vt:i4>
      </vt:variant>
      <vt:variant>
        <vt:lpwstr/>
      </vt:variant>
      <vt:variant>
        <vt:lpwstr>_Toc17815830</vt:lpwstr>
      </vt:variant>
      <vt:variant>
        <vt:i4>1048638</vt:i4>
      </vt:variant>
      <vt:variant>
        <vt:i4>737</vt:i4>
      </vt:variant>
      <vt:variant>
        <vt:i4>0</vt:i4>
      </vt:variant>
      <vt:variant>
        <vt:i4>5</vt:i4>
      </vt:variant>
      <vt:variant>
        <vt:lpwstr/>
      </vt:variant>
      <vt:variant>
        <vt:lpwstr>_Toc17815829</vt:lpwstr>
      </vt:variant>
      <vt:variant>
        <vt:i4>1114174</vt:i4>
      </vt:variant>
      <vt:variant>
        <vt:i4>731</vt:i4>
      </vt:variant>
      <vt:variant>
        <vt:i4>0</vt:i4>
      </vt:variant>
      <vt:variant>
        <vt:i4>5</vt:i4>
      </vt:variant>
      <vt:variant>
        <vt:lpwstr/>
      </vt:variant>
      <vt:variant>
        <vt:lpwstr>_Toc17815828</vt:lpwstr>
      </vt:variant>
      <vt:variant>
        <vt:i4>1966142</vt:i4>
      </vt:variant>
      <vt:variant>
        <vt:i4>725</vt:i4>
      </vt:variant>
      <vt:variant>
        <vt:i4>0</vt:i4>
      </vt:variant>
      <vt:variant>
        <vt:i4>5</vt:i4>
      </vt:variant>
      <vt:variant>
        <vt:lpwstr/>
      </vt:variant>
      <vt:variant>
        <vt:lpwstr>_Toc17815827</vt:lpwstr>
      </vt:variant>
      <vt:variant>
        <vt:i4>2031678</vt:i4>
      </vt:variant>
      <vt:variant>
        <vt:i4>719</vt:i4>
      </vt:variant>
      <vt:variant>
        <vt:i4>0</vt:i4>
      </vt:variant>
      <vt:variant>
        <vt:i4>5</vt:i4>
      </vt:variant>
      <vt:variant>
        <vt:lpwstr/>
      </vt:variant>
      <vt:variant>
        <vt:lpwstr>_Toc17815826</vt:lpwstr>
      </vt:variant>
      <vt:variant>
        <vt:i4>1835070</vt:i4>
      </vt:variant>
      <vt:variant>
        <vt:i4>713</vt:i4>
      </vt:variant>
      <vt:variant>
        <vt:i4>0</vt:i4>
      </vt:variant>
      <vt:variant>
        <vt:i4>5</vt:i4>
      </vt:variant>
      <vt:variant>
        <vt:lpwstr/>
      </vt:variant>
      <vt:variant>
        <vt:lpwstr>_Toc17815825</vt:lpwstr>
      </vt:variant>
      <vt:variant>
        <vt:i4>1900606</vt:i4>
      </vt:variant>
      <vt:variant>
        <vt:i4>707</vt:i4>
      </vt:variant>
      <vt:variant>
        <vt:i4>0</vt:i4>
      </vt:variant>
      <vt:variant>
        <vt:i4>5</vt:i4>
      </vt:variant>
      <vt:variant>
        <vt:lpwstr/>
      </vt:variant>
      <vt:variant>
        <vt:lpwstr>_Toc17815824</vt:lpwstr>
      </vt:variant>
      <vt:variant>
        <vt:i4>1703998</vt:i4>
      </vt:variant>
      <vt:variant>
        <vt:i4>701</vt:i4>
      </vt:variant>
      <vt:variant>
        <vt:i4>0</vt:i4>
      </vt:variant>
      <vt:variant>
        <vt:i4>5</vt:i4>
      </vt:variant>
      <vt:variant>
        <vt:lpwstr/>
      </vt:variant>
      <vt:variant>
        <vt:lpwstr>_Toc17815823</vt:lpwstr>
      </vt:variant>
      <vt:variant>
        <vt:i4>1769534</vt:i4>
      </vt:variant>
      <vt:variant>
        <vt:i4>695</vt:i4>
      </vt:variant>
      <vt:variant>
        <vt:i4>0</vt:i4>
      </vt:variant>
      <vt:variant>
        <vt:i4>5</vt:i4>
      </vt:variant>
      <vt:variant>
        <vt:lpwstr/>
      </vt:variant>
      <vt:variant>
        <vt:lpwstr>_Toc17815822</vt:lpwstr>
      </vt:variant>
      <vt:variant>
        <vt:i4>1572926</vt:i4>
      </vt:variant>
      <vt:variant>
        <vt:i4>689</vt:i4>
      </vt:variant>
      <vt:variant>
        <vt:i4>0</vt:i4>
      </vt:variant>
      <vt:variant>
        <vt:i4>5</vt:i4>
      </vt:variant>
      <vt:variant>
        <vt:lpwstr/>
      </vt:variant>
      <vt:variant>
        <vt:lpwstr>_Toc17815821</vt:lpwstr>
      </vt:variant>
      <vt:variant>
        <vt:i4>1638462</vt:i4>
      </vt:variant>
      <vt:variant>
        <vt:i4>683</vt:i4>
      </vt:variant>
      <vt:variant>
        <vt:i4>0</vt:i4>
      </vt:variant>
      <vt:variant>
        <vt:i4>5</vt:i4>
      </vt:variant>
      <vt:variant>
        <vt:lpwstr/>
      </vt:variant>
      <vt:variant>
        <vt:lpwstr>_Toc17815820</vt:lpwstr>
      </vt:variant>
      <vt:variant>
        <vt:i4>1048637</vt:i4>
      </vt:variant>
      <vt:variant>
        <vt:i4>677</vt:i4>
      </vt:variant>
      <vt:variant>
        <vt:i4>0</vt:i4>
      </vt:variant>
      <vt:variant>
        <vt:i4>5</vt:i4>
      </vt:variant>
      <vt:variant>
        <vt:lpwstr/>
      </vt:variant>
      <vt:variant>
        <vt:lpwstr>_Toc17815819</vt:lpwstr>
      </vt:variant>
      <vt:variant>
        <vt:i4>1114173</vt:i4>
      </vt:variant>
      <vt:variant>
        <vt:i4>671</vt:i4>
      </vt:variant>
      <vt:variant>
        <vt:i4>0</vt:i4>
      </vt:variant>
      <vt:variant>
        <vt:i4>5</vt:i4>
      </vt:variant>
      <vt:variant>
        <vt:lpwstr/>
      </vt:variant>
      <vt:variant>
        <vt:lpwstr>_Toc17815818</vt:lpwstr>
      </vt:variant>
      <vt:variant>
        <vt:i4>1966141</vt:i4>
      </vt:variant>
      <vt:variant>
        <vt:i4>665</vt:i4>
      </vt:variant>
      <vt:variant>
        <vt:i4>0</vt:i4>
      </vt:variant>
      <vt:variant>
        <vt:i4>5</vt:i4>
      </vt:variant>
      <vt:variant>
        <vt:lpwstr/>
      </vt:variant>
      <vt:variant>
        <vt:lpwstr>_Toc17815817</vt:lpwstr>
      </vt:variant>
      <vt:variant>
        <vt:i4>2031677</vt:i4>
      </vt:variant>
      <vt:variant>
        <vt:i4>659</vt:i4>
      </vt:variant>
      <vt:variant>
        <vt:i4>0</vt:i4>
      </vt:variant>
      <vt:variant>
        <vt:i4>5</vt:i4>
      </vt:variant>
      <vt:variant>
        <vt:lpwstr/>
      </vt:variant>
      <vt:variant>
        <vt:lpwstr>_Toc17815816</vt:lpwstr>
      </vt:variant>
      <vt:variant>
        <vt:i4>1507380</vt:i4>
      </vt:variant>
      <vt:variant>
        <vt:i4>650</vt:i4>
      </vt:variant>
      <vt:variant>
        <vt:i4>0</vt:i4>
      </vt:variant>
      <vt:variant>
        <vt:i4>5</vt:i4>
      </vt:variant>
      <vt:variant>
        <vt:lpwstr/>
      </vt:variant>
      <vt:variant>
        <vt:lpwstr>_Toc48124359</vt:lpwstr>
      </vt:variant>
      <vt:variant>
        <vt:i4>1441844</vt:i4>
      </vt:variant>
      <vt:variant>
        <vt:i4>644</vt:i4>
      </vt:variant>
      <vt:variant>
        <vt:i4>0</vt:i4>
      </vt:variant>
      <vt:variant>
        <vt:i4>5</vt:i4>
      </vt:variant>
      <vt:variant>
        <vt:lpwstr/>
      </vt:variant>
      <vt:variant>
        <vt:lpwstr>_Toc48124358</vt:lpwstr>
      </vt:variant>
      <vt:variant>
        <vt:i4>1638452</vt:i4>
      </vt:variant>
      <vt:variant>
        <vt:i4>638</vt:i4>
      </vt:variant>
      <vt:variant>
        <vt:i4>0</vt:i4>
      </vt:variant>
      <vt:variant>
        <vt:i4>5</vt:i4>
      </vt:variant>
      <vt:variant>
        <vt:lpwstr/>
      </vt:variant>
      <vt:variant>
        <vt:lpwstr>_Toc48124357</vt:lpwstr>
      </vt:variant>
      <vt:variant>
        <vt:i4>1572916</vt:i4>
      </vt:variant>
      <vt:variant>
        <vt:i4>632</vt:i4>
      </vt:variant>
      <vt:variant>
        <vt:i4>0</vt:i4>
      </vt:variant>
      <vt:variant>
        <vt:i4>5</vt:i4>
      </vt:variant>
      <vt:variant>
        <vt:lpwstr/>
      </vt:variant>
      <vt:variant>
        <vt:lpwstr>_Toc48124356</vt:lpwstr>
      </vt:variant>
      <vt:variant>
        <vt:i4>1769524</vt:i4>
      </vt:variant>
      <vt:variant>
        <vt:i4>626</vt:i4>
      </vt:variant>
      <vt:variant>
        <vt:i4>0</vt:i4>
      </vt:variant>
      <vt:variant>
        <vt:i4>5</vt:i4>
      </vt:variant>
      <vt:variant>
        <vt:lpwstr/>
      </vt:variant>
      <vt:variant>
        <vt:lpwstr>_Toc48124355</vt:lpwstr>
      </vt:variant>
      <vt:variant>
        <vt:i4>1703988</vt:i4>
      </vt:variant>
      <vt:variant>
        <vt:i4>620</vt:i4>
      </vt:variant>
      <vt:variant>
        <vt:i4>0</vt:i4>
      </vt:variant>
      <vt:variant>
        <vt:i4>5</vt:i4>
      </vt:variant>
      <vt:variant>
        <vt:lpwstr/>
      </vt:variant>
      <vt:variant>
        <vt:lpwstr>_Toc48124354</vt:lpwstr>
      </vt:variant>
      <vt:variant>
        <vt:i4>1900596</vt:i4>
      </vt:variant>
      <vt:variant>
        <vt:i4>614</vt:i4>
      </vt:variant>
      <vt:variant>
        <vt:i4>0</vt:i4>
      </vt:variant>
      <vt:variant>
        <vt:i4>5</vt:i4>
      </vt:variant>
      <vt:variant>
        <vt:lpwstr/>
      </vt:variant>
      <vt:variant>
        <vt:lpwstr>_Toc48124353</vt:lpwstr>
      </vt:variant>
      <vt:variant>
        <vt:i4>1835060</vt:i4>
      </vt:variant>
      <vt:variant>
        <vt:i4>608</vt:i4>
      </vt:variant>
      <vt:variant>
        <vt:i4>0</vt:i4>
      </vt:variant>
      <vt:variant>
        <vt:i4>5</vt:i4>
      </vt:variant>
      <vt:variant>
        <vt:lpwstr/>
      </vt:variant>
      <vt:variant>
        <vt:lpwstr>_Toc48124352</vt:lpwstr>
      </vt:variant>
      <vt:variant>
        <vt:i4>2031668</vt:i4>
      </vt:variant>
      <vt:variant>
        <vt:i4>602</vt:i4>
      </vt:variant>
      <vt:variant>
        <vt:i4>0</vt:i4>
      </vt:variant>
      <vt:variant>
        <vt:i4>5</vt:i4>
      </vt:variant>
      <vt:variant>
        <vt:lpwstr/>
      </vt:variant>
      <vt:variant>
        <vt:lpwstr>_Toc48124351</vt:lpwstr>
      </vt:variant>
      <vt:variant>
        <vt:i4>1966132</vt:i4>
      </vt:variant>
      <vt:variant>
        <vt:i4>596</vt:i4>
      </vt:variant>
      <vt:variant>
        <vt:i4>0</vt:i4>
      </vt:variant>
      <vt:variant>
        <vt:i4>5</vt:i4>
      </vt:variant>
      <vt:variant>
        <vt:lpwstr/>
      </vt:variant>
      <vt:variant>
        <vt:lpwstr>_Toc48124350</vt:lpwstr>
      </vt:variant>
      <vt:variant>
        <vt:i4>1507381</vt:i4>
      </vt:variant>
      <vt:variant>
        <vt:i4>590</vt:i4>
      </vt:variant>
      <vt:variant>
        <vt:i4>0</vt:i4>
      </vt:variant>
      <vt:variant>
        <vt:i4>5</vt:i4>
      </vt:variant>
      <vt:variant>
        <vt:lpwstr/>
      </vt:variant>
      <vt:variant>
        <vt:lpwstr>_Toc48124349</vt:lpwstr>
      </vt:variant>
      <vt:variant>
        <vt:i4>1441845</vt:i4>
      </vt:variant>
      <vt:variant>
        <vt:i4>584</vt:i4>
      </vt:variant>
      <vt:variant>
        <vt:i4>0</vt:i4>
      </vt:variant>
      <vt:variant>
        <vt:i4>5</vt:i4>
      </vt:variant>
      <vt:variant>
        <vt:lpwstr/>
      </vt:variant>
      <vt:variant>
        <vt:lpwstr>_Toc48124348</vt:lpwstr>
      </vt:variant>
      <vt:variant>
        <vt:i4>1638453</vt:i4>
      </vt:variant>
      <vt:variant>
        <vt:i4>578</vt:i4>
      </vt:variant>
      <vt:variant>
        <vt:i4>0</vt:i4>
      </vt:variant>
      <vt:variant>
        <vt:i4>5</vt:i4>
      </vt:variant>
      <vt:variant>
        <vt:lpwstr/>
      </vt:variant>
      <vt:variant>
        <vt:lpwstr>_Toc48124347</vt:lpwstr>
      </vt:variant>
      <vt:variant>
        <vt:i4>1572917</vt:i4>
      </vt:variant>
      <vt:variant>
        <vt:i4>572</vt:i4>
      </vt:variant>
      <vt:variant>
        <vt:i4>0</vt:i4>
      </vt:variant>
      <vt:variant>
        <vt:i4>5</vt:i4>
      </vt:variant>
      <vt:variant>
        <vt:lpwstr/>
      </vt:variant>
      <vt:variant>
        <vt:lpwstr>_Toc48124346</vt:lpwstr>
      </vt:variant>
      <vt:variant>
        <vt:i4>1769525</vt:i4>
      </vt:variant>
      <vt:variant>
        <vt:i4>566</vt:i4>
      </vt:variant>
      <vt:variant>
        <vt:i4>0</vt:i4>
      </vt:variant>
      <vt:variant>
        <vt:i4>5</vt:i4>
      </vt:variant>
      <vt:variant>
        <vt:lpwstr/>
      </vt:variant>
      <vt:variant>
        <vt:lpwstr>_Toc48124345</vt:lpwstr>
      </vt:variant>
      <vt:variant>
        <vt:i4>1703989</vt:i4>
      </vt:variant>
      <vt:variant>
        <vt:i4>560</vt:i4>
      </vt:variant>
      <vt:variant>
        <vt:i4>0</vt:i4>
      </vt:variant>
      <vt:variant>
        <vt:i4>5</vt:i4>
      </vt:variant>
      <vt:variant>
        <vt:lpwstr/>
      </vt:variant>
      <vt:variant>
        <vt:lpwstr>_Toc48124344</vt:lpwstr>
      </vt:variant>
      <vt:variant>
        <vt:i4>1900597</vt:i4>
      </vt:variant>
      <vt:variant>
        <vt:i4>554</vt:i4>
      </vt:variant>
      <vt:variant>
        <vt:i4>0</vt:i4>
      </vt:variant>
      <vt:variant>
        <vt:i4>5</vt:i4>
      </vt:variant>
      <vt:variant>
        <vt:lpwstr/>
      </vt:variant>
      <vt:variant>
        <vt:lpwstr>_Toc48124343</vt:lpwstr>
      </vt:variant>
      <vt:variant>
        <vt:i4>1835061</vt:i4>
      </vt:variant>
      <vt:variant>
        <vt:i4>548</vt:i4>
      </vt:variant>
      <vt:variant>
        <vt:i4>0</vt:i4>
      </vt:variant>
      <vt:variant>
        <vt:i4>5</vt:i4>
      </vt:variant>
      <vt:variant>
        <vt:lpwstr/>
      </vt:variant>
      <vt:variant>
        <vt:lpwstr>_Toc48124342</vt:lpwstr>
      </vt:variant>
      <vt:variant>
        <vt:i4>2031669</vt:i4>
      </vt:variant>
      <vt:variant>
        <vt:i4>542</vt:i4>
      </vt:variant>
      <vt:variant>
        <vt:i4>0</vt:i4>
      </vt:variant>
      <vt:variant>
        <vt:i4>5</vt:i4>
      </vt:variant>
      <vt:variant>
        <vt:lpwstr/>
      </vt:variant>
      <vt:variant>
        <vt:lpwstr>_Toc48124341</vt:lpwstr>
      </vt:variant>
      <vt:variant>
        <vt:i4>1966133</vt:i4>
      </vt:variant>
      <vt:variant>
        <vt:i4>536</vt:i4>
      </vt:variant>
      <vt:variant>
        <vt:i4>0</vt:i4>
      </vt:variant>
      <vt:variant>
        <vt:i4>5</vt:i4>
      </vt:variant>
      <vt:variant>
        <vt:lpwstr/>
      </vt:variant>
      <vt:variant>
        <vt:lpwstr>_Toc48124340</vt:lpwstr>
      </vt:variant>
      <vt:variant>
        <vt:i4>1507378</vt:i4>
      </vt:variant>
      <vt:variant>
        <vt:i4>530</vt:i4>
      </vt:variant>
      <vt:variant>
        <vt:i4>0</vt:i4>
      </vt:variant>
      <vt:variant>
        <vt:i4>5</vt:i4>
      </vt:variant>
      <vt:variant>
        <vt:lpwstr/>
      </vt:variant>
      <vt:variant>
        <vt:lpwstr>_Toc48124339</vt:lpwstr>
      </vt:variant>
      <vt:variant>
        <vt:i4>1441842</vt:i4>
      </vt:variant>
      <vt:variant>
        <vt:i4>524</vt:i4>
      </vt:variant>
      <vt:variant>
        <vt:i4>0</vt:i4>
      </vt:variant>
      <vt:variant>
        <vt:i4>5</vt:i4>
      </vt:variant>
      <vt:variant>
        <vt:lpwstr/>
      </vt:variant>
      <vt:variant>
        <vt:lpwstr>_Toc48124338</vt:lpwstr>
      </vt:variant>
      <vt:variant>
        <vt:i4>1638450</vt:i4>
      </vt:variant>
      <vt:variant>
        <vt:i4>518</vt:i4>
      </vt:variant>
      <vt:variant>
        <vt:i4>0</vt:i4>
      </vt:variant>
      <vt:variant>
        <vt:i4>5</vt:i4>
      </vt:variant>
      <vt:variant>
        <vt:lpwstr/>
      </vt:variant>
      <vt:variant>
        <vt:lpwstr>_Toc48124337</vt:lpwstr>
      </vt:variant>
      <vt:variant>
        <vt:i4>1572914</vt:i4>
      </vt:variant>
      <vt:variant>
        <vt:i4>512</vt:i4>
      </vt:variant>
      <vt:variant>
        <vt:i4>0</vt:i4>
      </vt:variant>
      <vt:variant>
        <vt:i4>5</vt:i4>
      </vt:variant>
      <vt:variant>
        <vt:lpwstr/>
      </vt:variant>
      <vt:variant>
        <vt:lpwstr>_Toc48124336</vt:lpwstr>
      </vt:variant>
      <vt:variant>
        <vt:i4>1769522</vt:i4>
      </vt:variant>
      <vt:variant>
        <vt:i4>506</vt:i4>
      </vt:variant>
      <vt:variant>
        <vt:i4>0</vt:i4>
      </vt:variant>
      <vt:variant>
        <vt:i4>5</vt:i4>
      </vt:variant>
      <vt:variant>
        <vt:lpwstr/>
      </vt:variant>
      <vt:variant>
        <vt:lpwstr>_Toc48124335</vt:lpwstr>
      </vt:variant>
      <vt:variant>
        <vt:i4>1703986</vt:i4>
      </vt:variant>
      <vt:variant>
        <vt:i4>500</vt:i4>
      </vt:variant>
      <vt:variant>
        <vt:i4>0</vt:i4>
      </vt:variant>
      <vt:variant>
        <vt:i4>5</vt:i4>
      </vt:variant>
      <vt:variant>
        <vt:lpwstr/>
      </vt:variant>
      <vt:variant>
        <vt:lpwstr>_Toc48124334</vt:lpwstr>
      </vt:variant>
      <vt:variant>
        <vt:i4>1900594</vt:i4>
      </vt:variant>
      <vt:variant>
        <vt:i4>494</vt:i4>
      </vt:variant>
      <vt:variant>
        <vt:i4>0</vt:i4>
      </vt:variant>
      <vt:variant>
        <vt:i4>5</vt:i4>
      </vt:variant>
      <vt:variant>
        <vt:lpwstr/>
      </vt:variant>
      <vt:variant>
        <vt:lpwstr>_Toc48124333</vt:lpwstr>
      </vt:variant>
      <vt:variant>
        <vt:i4>1835058</vt:i4>
      </vt:variant>
      <vt:variant>
        <vt:i4>488</vt:i4>
      </vt:variant>
      <vt:variant>
        <vt:i4>0</vt:i4>
      </vt:variant>
      <vt:variant>
        <vt:i4>5</vt:i4>
      </vt:variant>
      <vt:variant>
        <vt:lpwstr/>
      </vt:variant>
      <vt:variant>
        <vt:lpwstr>_Toc48124332</vt:lpwstr>
      </vt:variant>
      <vt:variant>
        <vt:i4>2031666</vt:i4>
      </vt:variant>
      <vt:variant>
        <vt:i4>482</vt:i4>
      </vt:variant>
      <vt:variant>
        <vt:i4>0</vt:i4>
      </vt:variant>
      <vt:variant>
        <vt:i4>5</vt:i4>
      </vt:variant>
      <vt:variant>
        <vt:lpwstr/>
      </vt:variant>
      <vt:variant>
        <vt:lpwstr>_Toc48124331</vt:lpwstr>
      </vt:variant>
      <vt:variant>
        <vt:i4>1966130</vt:i4>
      </vt:variant>
      <vt:variant>
        <vt:i4>476</vt:i4>
      </vt:variant>
      <vt:variant>
        <vt:i4>0</vt:i4>
      </vt:variant>
      <vt:variant>
        <vt:i4>5</vt:i4>
      </vt:variant>
      <vt:variant>
        <vt:lpwstr/>
      </vt:variant>
      <vt:variant>
        <vt:lpwstr>_Toc48124330</vt:lpwstr>
      </vt:variant>
      <vt:variant>
        <vt:i4>1507379</vt:i4>
      </vt:variant>
      <vt:variant>
        <vt:i4>470</vt:i4>
      </vt:variant>
      <vt:variant>
        <vt:i4>0</vt:i4>
      </vt:variant>
      <vt:variant>
        <vt:i4>5</vt:i4>
      </vt:variant>
      <vt:variant>
        <vt:lpwstr/>
      </vt:variant>
      <vt:variant>
        <vt:lpwstr>_Toc48124329</vt:lpwstr>
      </vt:variant>
      <vt:variant>
        <vt:i4>1441843</vt:i4>
      </vt:variant>
      <vt:variant>
        <vt:i4>464</vt:i4>
      </vt:variant>
      <vt:variant>
        <vt:i4>0</vt:i4>
      </vt:variant>
      <vt:variant>
        <vt:i4>5</vt:i4>
      </vt:variant>
      <vt:variant>
        <vt:lpwstr/>
      </vt:variant>
      <vt:variant>
        <vt:lpwstr>_Toc48124328</vt:lpwstr>
      </vt:variant>
      <vt:variant>
        <vt:i4>1638451</vt:i4>
      </vt:variant>
      <vt:variant>
        <vt:i4>458</vt:i4>
      </vt:variant>
      <vt:variant>
        <vt:i4>0</vt:i4>
      </vt:variant>
      <vt:variant>
        <vt:i4>5</vt:i4>
      </vt:variant>
      <vt:variant>
        <vt:lpwstr/>
      </vt:variant>
      <vt:variant>
        <vt:lpwstr>_Toc48124327</vt:lpwstr>
      </vt:variant>
      <vt:variant>
        <vt:i4>1572915</vt:i4>
      </vt:variant>
      <vt:variant>
        <vt:i4>452</vt:i4>
      </vt:variant>
      <vt:variant>
        <vt:i4>0</vt:i4>
      </vt:variant>
      <vt:variant>
        <vt:i4>5</vt:i4>
      </vt:variant>
      <vt:variant>
        <vt:lpwstr/>
      </vt:variant>
      <vt:variant>
        <vt:lpwstr>_Toc48124326</vt:lpwstr>
      </vt:variant>
      <vt:variant>
        <vt:i4>1769523</vt:i4>
      </vt:variant>
      <vt:variant>
        <vt:i4>446</vt:i4>
      </vt:variant>
      <vt:variant>
        <vt:i4>0</vt:i4>
      </vt:variant>
      <vt:variant>
        <vt:i4>5</vt:i4>
      </vt:variant>
      <vt:variant>
        <vt:lpwstr/>
      </vt:variant>
      <vt:variant>
        <vt:lpwstr>_Toc48124325</vt:lpwstr>
      </vt:variant>
      <vt:variant>
        <vt:i4>1703987</vt:i4>
      </vt:variant>
      <vt:variant>
        <vt:i4>440</vt:i4>
      </vt:variant>
      <vt:variant>
        <vt:i4>0</vt:i4>
      </vt:variant>
      <vt:variant>
        <vt:i4>5</vt:i4>
      </vt:variant>
      <vt:variant>
        <vt:lpwstr/>
      </vt:variant>
      <vt:variant>
        <vt:lpwstr>_Toc48124324</vt:lpwstr>
      </vt:variant>
      <vt:variant>
        <vt:i4>1900595</vt:i4>
      </vt:variant>
      <vt:variant>
        <vt:i4>434</vt:i4>
      </vt:variant>
      <vt:variant>
        <vt:i4>0</vt:i4>
      </vt:variant>
      <vt:variant>
        <vt:i4>5</vt:i4>
      </vt:variant>
      <vt:variant>
        <vt:lpwstr/>
      </vt:variant>
      <vt:variant>
        <vt:lpwstr>_Toc48124323</vt:lpwstr>
      </vt:variant>
      <vt:variant>
        <vt:i4>1835059</vt:i4>
      </vt:variant>
      <vt:variant>
        <vt:i4>428</vt:i4>
      </vt:variant>
      <vt:variant>
        <vt:i4>0</vt:i4>
      </vt:variant>
      <vt:variant>
        <vt:i4>5</vt:i4>
      </vt:variant>
      <vt:variant>
        <vt:lpwstr/>
      </vt:variant>
      <vt:variant>
        <vt:lpwstr>_Toc48124322</vt:lpwstr>
      </vt:variant>
      <vt:variant>
        <vt:i4>2031667</vt:i4>
      </vt:variant>
      <vt:variant>
        <vt:i4>422</vt:i4>
      </vt:variant>
      <vt:variant>
        <vt:i4>0</vt:i4>
      </vt:variant>
      <vt:variant>
        <vt:i4>5</vt:i4>
      </vt:variant>
      <vt:variant>
        <vt:lpwstr/>
      </vt:variant>
      <vt:variant>
        <vt:lpwstr>_Toc48124321</vt:lpwstr>
      </vt:variant>
      <vt:variant>
        <vt:i4>1966131</vt:i4>
      </vt:variant>
      <vt:variant>
        <vt:i4>416</vt:i4>
      </vt:variant>
      <vt:variant>
        <vt:i4>0</vt:i4>
      </vt:variant>
      <vt:variant>
        <vt:i4>5</vt:i4>
      </vt:variant>
      <vt:variant>
        <vt:lpwstr/>
      </vt:variant>
      <vt:variant>
        <vt:lpwstr>_Toc48124320</vt:lpwstr>
      </vt:variant>
      <vt:variant>
        <vt:i4>1507376</vt:i4>
      </vt:variant>
      <vt:variant>
        <vt:i4>410</vt:i4>
      </vt:variant>
      <vt:variant>
        <vt:i4>0</vt:i4>
      </vt:variant>
      <vt:variant>
        <vt:i4>5</vt:i4>
      </vt:variant>
      <vt:variant>
        <vt:lpwstr/>
      </vt:variant>
      <vt:variant>
        <vt:lpwstr>_Toc48124319</vt:lpwstr>
      </vt:variant>
      <vt:variant>
        <vt:i4>1441840</vt:i4>
      </vt:variant>
      <vt:variant>
        <vt:i4>404</vt:i4>
      </vt:variant>
      <vt:variant>
        <vt:i4>0</vt:i4>
      </vt:variant>
      <vt:variant>
        <vt:i4>5</vt:i4>
      </vt:variant>
      <vt:variant>
        <vt:lpwstr/>
      </vt:variant>
      <vt:variant>
        <vt:lpwstr>_Toc48124318</vt:lpwstr>
      </vt:variant>
      <vt:variant>
        <vt:i4>1638448</vt:i4>
      </vt:variant>
      <vt:variant>
        <vt:i4>398</vt:i4>
      </vt:variant>
      <vt:variant>
        <vt:i4>0</vt:i4>
      </vt:variant>
      <vt:variant>
        <vt:i4>5</vt:i4>
      </vt:variant>
      <vt:variant>
        <vt:lpwstr/>
      </vt:variant>
      <vt:variant>
        <vt:lpwstr>_Toc48124317</vt:lpwstr>
      </vt:variant>
      <vt:variant>
        <vt:i4>1572912</vt:i4>
      </vt:variant>
      <vt:variant>
        <vt:i4>392</vt:i4>
      </vt:variant>
      <vt:variant>
        <vt:i4>0</vt:i4>
      </vt:variant>
      <vt:variant>
        <vt:i4>5</vt:i4>
      </vt:variant>
      <vt:variant>
        <vt:lpwstr/>
      </vt:variant>
      <vt:variant>
        <vt:lpwstr>_Toc48124316</vt:lpwstr>
      </vt:variant>
      <vt:variant>
        <vt:i4>1769520</vt:i4>
      </vt:variant>
      <vt:variant>
        <vt:i4>386</vt:i4>
      </vt:variant>
      <vt:variant>
        <vt:i4>0</vt:i4>
      </vt:variant>
      <vt:variant>
        <vt:i4>5</vt:i4>
      </vt:variant>
      <vt:variant>
        <vt:lpwstr/>
      </vt:variant>
      <vt:variant>
        <vt:lpwstr>_Toc48124315</vt:lpwstr>
      </vt:variant>
      <vt:variant>
        <vt:i4>1703984</vt:i4>
      </vt:variant>
      <vt:variant>
        <vt:i4>380</vt:i4>
      </vt:variant>
      <vt:variant>
        <vt:i4>0</vt:i4>
      </vt:variant>
      <vt:variant>
        <vt:i4>5</vt:i4>
      </vt:variant>
      <vt:variant>
        <vt:lpwstr/>
      </vt:variant>
      <vt:variant>
        <vt:lpwstr>_Toc48124314</vt:lpwstr>
      </vt:variant>
      <vt:variant>
        <vt:i4>1900592</vt:i4>
      </vt:variant>
      <vt:variant>
        <vt:i4>374</vt:i4>
      </vt:variant>
      <vt:variant>
        <vt:i4>0</vt:i4>
      </vt:variant>
      <vt:variant>
        <vt:i4>5</vt:i4>
      </vt:variant>
      <vt:variant>
        <vt:lpwstr/>
      </vt:variant>
      <vt:variant>
        <vt:lpwstr>_Toc48124313</vt:lpwstr>
      </vt:variant>
      <vt:variant>
        <vt:i4>1835056</vt:i4>
      </vt:variant>
      <vt:variant>
        <vt:i4>368</vt:i4>
      </vt:variant>
      <vt:variant>
        <vt:i4>0</vt:i4>
      </vt:variant>
      <vt:variant>
        <vt:i4>5</vt:i4>
      </vt:variant>
      <vt:variant>
        <vt:lpwstr/>
      </vt:variant>
      <vt:variant>
        <vt:lpwstr>_Toc48124312</vt:lpwstr>
      </vt:variant>
      <vt:variant>
        <vt:i4>2031664</vt:i4>
      </vt:variant>
      <vt:variant>
        <vt:i4>362</vt:i4>
      </vt:variant>
      <vt:variant>
        <vt:i4>0</vt:i4>
      </vt:variant>
      <vt:variant>
        <vt:i4>5</vt:i4>
      </vt:variant>
      <vt:variant>
        <vt:lpwstr/>
      </vt:variant>
      <vt:variant>
        <vt:lpwstr>_Toc48124311</vt:lpwstr>
      </vt:variant>
      <vt:variant>
        <vt:i4>1966128</vt:i4>
      </vt:variant>
      <vt:variant>
        <vt:i4>356</vt:i4>
      </vt:variant>
      <vt:variant>
        <vt:i4>0</vt:i4>
      </vt:variant>
      <vt:variant>
        <vt:i4>5</vt:i4>
      </vt:variant>
      <vt:variant>
        <vt:lpwstr/>
      </vt:variant>
      <vt:variant>
        <vt:lpwstr>_Toc48124310</vt:lpwstr>
      </vt:variant>
      <vt:variant>
        <vt:i4>1507377</vt:i4>
      </vt:variant>
      <vt:variant>
        <vt:i4>350</vt:i4>
      </vt:variant>
      <vt:variant>
        <vt:i4>0</vt:i4>
      </vt:variant>
      <vt:variant>
        <vt:i4>5</vt:i4>
      </vt:variant>
      <vt:variant>
        <vt:lpwstr/>
      </vt:variant>
      <vt:variant>
        <vt:lpwstr>_Toc48124309</vt:lpwstr>
      </vt:variant>
      <vt:variant>
        <vt:i4>1441841</vt:i4>
      </vt:variant>
      <vt:variant>
        <vt:i4>344</vt:i4>
      </vt:variant>
      <vt:variant>
        <vt:i4>0</vt:i4>
      </vt:variant>
      <vt:variant>
        <vt:i4>5</vt:i4>
      </vt:variant>
      <vt:variant>
        <vt:lpwstr/>
      </vt:variant>
      <vt:variant>
        <vt:lpwstr>_Toc48124308</vt:lpwstr>
      </vt:variant>
      <vt:variant>
        <vt:i4>1638449</vt:i4>
      </vt:variant>
      <vt:variant>
        <vt:i4>338</vt:i4>
      </vt:variant>
      <vt:variant>
        <vt:i4>0</vt:i4>
      </vt:variant>
      <vt:variant>
        <vt:i4>5</vt:i4>
      </vt:variant>
      <vt:variant>
        <vt:lpwstr/>
      </vt:variant>
      <vt:variant>
        <vt:lpwstr>_Toc48124307</vt:lpwstr>
      </vt:variant>
      <vt:variant>
        <vt:i4>1572913</vt:i4>
      </vt:variant>
      <vt:variant>
        <vt:i4>332</vt:i4>
      </vt:variant>
      <vt:variant>
        <vt:i4>0</vt:i4>
      </vt:variant>
      <vt:variant>
        <vt:i4>5</vt:i4>
      </vt:variant>
      <vt:variant>
        <vt:lpwstr/>
      </vt:variant>
      <vt:variant>
        <vt:lpwstr>_Toc48124306</vt:lpwstr>
      </vt:variant>
      <vt:variant>
        <vt:i4>1769521</vt:i4>
      </vt:variant>
      <vt:variant>
        <vt:i4>326</vt:i4>
      </vt:variant>
      <vt:variant>
        <vt:i4>0</vt:i4>
      </vt:variant>
      <vt:variant>
        <vt:i4>5</vt:i4>
      </vt:variant>
      <vt:variant>
        <vt:lpwstr/>
      </vt:variant>
      <vt:variant>
        <vt:lpwstr>_Toc48124305</vt:lpwstr>
      </vt:variant>
      <vt:variant>
        <vt:i4>1703985</vt:i4>
      </vt:variant>
      <vt:variant>
        <vt:i4>320</vt:i4>
      </vt:variant>
      <vt:variant>
        <vt:i4>0</vt:i4>
      </vt:variant>
      <vt:variant>
        <vt:i4>5</vt:i4>
      </vt:variant>
      <vt:variant>
        <vt:lpwstr/>
      </vt:variant>
      <vt:variant>
        <vt:lpwstr>_Toc48124304</vt:lpwstr>
      </vt:variant>
      <vt:variant>
        <vt:i4>1900593</vt:i4>
      </vt:variant>
      <vt:variant>
        <vt:i4>314</vt:i4>
      </vt:variant>
      <vt:variant>
        <vt:i4>0</vt:i4>
      </vt:variant>
      <vt:variant>
        <vt:i4>5</vt:i4>
      </vt:variant>
      <vt:variant>
        <vt:lpwstr/>
      </vt:variant>
      <vt:variant>
        <vt:lpwstr>_Toc48124303</vt:lpwstr>
      </vt:variant>
      <vt:variant>
        <vt:i4>1835057</vt:i4>
      </vt:variant>
      <vt:variant>
        <vt:i4>308</vt:i4>
      </vt:variant>
      <vt:variant>
        <vt:i4>0</vt:i4>
      </vt:variant>
      <vt:variant>
        <vt:i4>5</vt:i4>
      </vt:variant>
      <vt:variant>
        <vt:lpwstr/>
      </vt:variant>
      <vt:variant>
        <vt:lpwstr>_Toc48124302</vt:lpwstr>
      </vt:variant>
      <vt:variant>
        <vt:i4>2031665</vt:i4>
      </vt:variant>
      <vt:variant>
        <vt:i4>302</vt:i4>
      </vt:variant>
      <vt:variant>
        <vt:i4>0</vt:i4>
      </vt:variant>
      <vt:variant>
        <vt:i4>5</vt:i4>
      </vt:variant>
      <vt:variant>
        <vt:lpwstr/>
      </vt:variant>
      <vt:variant>
        <vt:lpwstr>_Toc48124301</vt:lpwstr>
      </vt:variant>
      <vt:variant>
        <vt:i4>1966129</vt:i4>
      </vt:variant>
      <vt:variant>
        <vt:i4>296</vt:i4>
      </vt:variant>
      <vt:variant>
        <vt:i4>0</vt:i4>
      </vt:variant>
      <vt:variant>
        <vt:i4>5</vt:i4>
      </vt:variant>
      <vt:variant>
        <vt:lpwstr/>
      </vt:variant>
      <vt:variant>
        <vt:lpwstr>_Toc48124300</vt:lpwstr>
      </vt:variant>
      <vt:variant>
        <vt:i4>1441848</vt:i4>
      </vt:variant>
      <vt:variant>
        <vt:i4>290</vt:i4>
      </vt:variant>
      <vt:variant>
        <vt:i4>0</vt:i4>
      </vt:variant>
      <vt:variant>
        <vt:i4>5</vt:i4>
      </vt:variant>
      <vt:variant>
        <vt:lpwstr/>
      </vt:variant>
      <vt:variant>
        <vt:lpwstr>_Toc48124299</vt:lpwstr>
      </vt:variant>
      <vt:variant>
        <vt:i4>1507384</vt:i4>
      </vt:variant>
      <vt:variant>
        <vt:i4>284</vt:i4>
      </vt:variant>
      <vt:variant>
        <vt:i4>0</vt:i4>
      </vt:variant>
      <vt:variant>
        <vt:i4>5</vt:i4>
      </vt:variant>
      <vt:variant>
        <vt:lpwstr/>
      </vt:variant>
      <vt:variant>
        <vt:lpwstr>_Toc48124298</vt:lpwstr>
      </vt:variant>
      <vt:variant>
        <vt:i4>1572920</vt:i4>
      </vt:variant>
      <vt:variant>
        <vt:i4>278</vt:i4>
      </vt:variant>
      <vt:variant>
        <vt:i4>0</vt:i4>
      </vt:variant>
      <vt:variant>
        <vt:i4>5</vt:i4>
      </vt:variant>
      <vt:variant>
        <vt:lpwstr/>
      </vt:variant>
      <vt:variant>
        <vt:lpwstr>_Toc48124297</vt:lpwstr>
      </vt:variant>
      <vt:variant>
        <vt:i4>1638456</vt:i4>
      </vt:variant>
      <vt:variant>
        <vt:i4>272</vt:i4>
      </vt:variant>
      <vt:variant>
        <vt:i4>0</vt:i4>
      </vt:variant>
      <vt:variant>
        <vt:i4>5</vt:i4>
      </vt:variant>
      <vt:variant>
        <vt:lpwstr/>
      </vt:variant>
      <vt:variant>
        <vt:lpwstr>_Toc48124296</vt:lpwstr>
      </vt:variant>
      <vt:variant>
        <vt:i4>1703992</vt:i4>
      </vt:variant>
      <vt:variant>
        <vt:i4>266</vt:i4>
      </vt:variant>
      <vt:variant>
        <vt:i4>0</vt:i4>
      </vt:variant>
      <vt:variant>
        <vt:i4>5</vt:i4>
      </vt:variant>
      <vt:variant>
        <vt:lpwstr/>
      </vt:variant>
      <vt:variant>
        <vt:lpwstr>_Toc48124295</vt:lpwstr>
      </vt:variant>
      <vt:variant>
        <vt:i4>1769528</vt:i4>
      </vt:variant>
      <vt:variant>
        <vt:i4>260</vt:i4>
      </vt:variant>
      <vt:variant>
        <vt:i4>0</vt:i4>
      </vt:variant>
      <vt:variant>
        <vt:i4>5</vt:i4>
      </vt:variant>
      <vt:variant>
        <vt:lpwstr/>
      </vt:variant>
      <vt:variant>
        <vt:lpwstr>_Toc48124294</vt:lpwstr>
      </vt:variant>
      <vt:variant>
        <vt:i4>1835064</vt:i4>
      </vt:variant>
      <vt:variant>
        <vt:i4>254</vt:i4>
      </vt:variant>
      <vt:variant>
        <vt:i4>0</vt:i4>
      </vt:variant>
      <vt:variant>
        <vt:i4>5</vt:i4>
      </vt:variant>
      <vt:variant>
        <vt:lpwstr/>
      </vt:variant>
      <vt:variant>
        <vt:lpwstr>_Toc48124293</vt:lpwstr>
      </vt:variant>
      <vt:variant>
        <vt:i4>1900600</vt:i4>
      </vt:variant>
      <vt:variant>
        <vt:i4>248</vt:i4>
      </vt:variant>
      <vt:variant>
        <vt:i4>0</vt:i4>
      </vt:variant>
      <vt:variant>
        <vt:i4>5</vt:i4>
      </vt:variant>
      <vt:variant>
        <vt:lpwstr/>
      </vt:variant>
      <vt:variant>
        <vt:lpwstr>_Toc48124292</vt:lpwstr>
      </vt:variant>
      <vt:variant>
        <vt:i4>1966136</vt:i4>
      </vt:variant>
      <vt:variant>
        <vt:i4>242</vt:i4>
      </vt:variant>
      <vt:variant>
        <vt:i4>0</vt:i4>
      </vt:variant>
      <vt:variant>
        <vt:i4>5</vt:i4>
      </vt:variant>
      <vt:variant>
        <vt:lpwstr/>
      </vt:variant>
      <vt:variant>
        <vt:lpwstr>_Toc48124291</vt:lpwstr>
      </vt:variant>
      <vt:variant>
        <vt:i4>2031672</vt:i4>
      </vt:variant>
      <vt:variant>
        <vt:i4>236</vt:i4>
      </vt:variant>
      <vt:variant>
        <vt:i4>0</vt:i4>
      </vt:variant>
      <vt:variant>
        <vt:i4>5</vt:i4>
      </vt:variant>
      <vt:variant>
        <vt:lpwstr/>
      </vt:variant>
      <vt:variant>
        <vt:lpwstr>_Toc48124290</vt:lpwstr>
      </vt:variant>
      <vt:variant>
        <vt:i4>1441849</vt:i4>
      </vt:variant>
      <vt:variant>
        <vt:i4>230</vt:i4>
      </vt:variant>
      <vt:variant>
        <vt:i4>0</vt:i4>
      </vt:variant>
      <vt:variant>
        <vt:i4>5</vt:i4>
      </vt:variant>
      <vt:variant>
        <vt:lpwstr/>
      </vt:variant>
      <vt:variant>
        <vt:lpwstr>_Toc48124289</vt:lpwstr>
      </vt:variant>
      <vt:variant>
        <vt:i4>1507385</vt:i4>
      </vt:variant>
      <vt:variant>
        <vt:i4>224</vt:i4>
      </vt:variant>
      <vt:variant>
        <vt:i4>0</vt:i4>
      </vt:variant>
      <vt:variant>
        <vt:i4>5</vt:i4>
      </vt:variant>
      <vt:variant>
        <vt:lpwstr/>
      </vt:variant>
      <vt:variant>
        <vt:lpwstr>_Toc48124288</vt:lpwstr>
      </vt:variant>
      <vt:variant>
        <vt:i4>1572921</vt:i4>
      </vt:variant>
      <vt:variant>
        <vt:i4>218</vt:i4>
      </vt:variant>
      <vt:variant>
        <vt:i4>0</vt:i4>
      </vt:variant>
      <vt:variant>
        <vt:i4>5</vt:i4>
      </vt:variant>
      <vt:variant>
        <vt:lpwstr/>
      </vt:variant>
      <vt:variant>
        <vt:lpwstr>_Toc48124287</vt:lpwstr>
      </vt:variant>
      <vt:variant>
        <vt:i4>1638457</vt:i4>
      </vt:variant>
      <vt:variant>
        <vt:i4>212</vt:i4>
      </vt:variant>
      <vt:variant>
        <vt:i4>0</vt:i4>
      </vt:variant>
      <vt:variant>
        <vt:i4>5</vt:i4>
      </vt:variant>
      <vt:variant>
        <vt:lpwstr/>
      </vt:variant>
      <vt:variant>
        <vt:lpwstr>_Toc48124286</vt:lpwstr>
      </vt:variant>
      <vt:variant>
        <vt:i4>1703993</vt:i4>
      </vt:variant>
      <vt:variant>
        <vt:i4>206</vt:i4>
      </vt:variant>
      <vt:variant>
        <vt:i4>0</vt:i4>
      </vt:variant>
      <vt:variant>
        <vt:i4>5</vt:i4>
      </vt:variant>
      <vt:variant>
        <vt:lpwstr/>
      </vt:variant>
      <vt:variant>
        <vt:lpwstr>_Toc48124285</vt:lpwstr>
      </vt:variant>
      <vt:variant>
        <vt:i4>1769529</vt:i4>
      </vt:variant>
      <vt:variant>
        <vt:i4>200</vt:i4>
      </vt:variant>
      <vt:variant>
        <vt:i4>0</vt:i4>
      </vt:variant>
      <vt:variant>
        <vt:i4>5</vt:i4>
      </vt:variant>
      <vt:variant>
        <vt:lpwstr/>
      </vt:variant>
      <vt:variant>
        <vt:lpwstr>_Toc48124284</vt:lpwstr>
      </vt:variant>
      <vt:variant>
        <vt:i4>1835065</vt:i4>
      </vt:variant>
      <vt:variant>
        <vt:i4>194</vt:i4>
      </vt:variant>
      <vt:variant>
        <vt:i4>0</vt:i4>
      </vt:variant>
      <vt:variant>
        <vt:i4>5</vt:i4>
      </vt:variant>
      <vt:variant>
        <vt:lpwstr/>
      </vt:variant>
      <vt:variant>
        <vt:lpwstr>_Toc48124283</vt:lpwstr>
      </vt:variant>
      <vt:variant>
        <vt:i4>1900601</vt:i4>
      </vt:variant>
      <vt:variant>
        <vt:i4>188</vt:i4>
      </vt:variant>
      <vt:variant>
        <vt:i4>0</vt:i4>
      </vt:variant>
      <vt:variant>
        <vt:i4>5</vt:i4>
      </vt:variant>
      <vt:variant>
        <vt:lpwstr/>
      </vt:variant>
      <vt:variant>
        <vt:lpwstr>_Toc48124282</vt:lpwstr>
      </vt:variant>
      <vt:variant>
        <vt:i4>1966137</vt:i4>
      </vt:variant>
      <vt:variant>
        <vt:i4>182</vt:i4>
      </vt:variant>
      <vt:variant>
        <vt:i4>0</vt:i4>
      </vt:variant>
      <vt:variant>
        <vt:i4>5</vt:i4>
      </vt:variant>
      <vt:variant>
        <vt:lpwstr/>
      </vt:variant>
      <vt:variant>
        <vt:lpwstr>_Toc48124281</vt:lpwstr>
      </vt:variant>
      <vt:variant>
        <vt:i4>2031673</vt:i4>
      </vt:variant>
      <vt:variant>
        <vt:i4>176</vt:i4>
      </vt:variant>
      <vt:variant>
        <vt:i4>0</vt:i4>
      </vt:variant>
      <vt:variant>
        <vt:i4>5</vt:i4>
      </vt:variant>
      <vt:variant>
        <vt:lpwstr/>
      </vt:variant>
      <vt:variant>
        <vt:lpwstr>_Toc48124280</vt:lpwstr>
      </vt:variant>
      <vt:variant>
        <vt:i4>1441846</vt:i4>
      </vt:variant>
      <vt:variant>
        <vt:i4>170</vt:i4>
      </vt:variant>
      <vt:variant>
        <vt:i4>0</vt:i4>
      </vt:variant>
      <vt:variant>
        <vt:i4>5</vt:i4>
      </vt:variant>
      <vt:variant>
        <vt:lpwstr/>
      </vt:variant>
      <vt:variant>
        <vt:lpwstr>_Toc48124279</vt:lpwstr>
      </vt:variant>
      <vt:variant>
        <vt:i4>1507382</vt:i4>
      </vt:variant>
      <vt:variant>
        <vt:i4>164</vt:i4>
      </vt:variant>
      <vt:variant>
        <vt:i4>0</vt:i4>
      </vt:variant>
      <vt:variant>
        <vt:i4>5</vt:i4>
      </vt:variant>
      <vt:variant>
        <vt:lpwstr/>
      </vt:variant>
      <vt:variant>
        <vt:lpwstr>_Toc48124278</vt:lpwstr>
      </vt:variant>
      <vt:variant>
        <vt:i4>1572918</vt:i4>
      </vt:variant>
      <vt:variant>
        <vt:i4>158</vt:i4>
      </vt:variant>
      <vt:variant>
        <vt:i4>0</vt:i4>
      </vt:variant>
      <vt:variant>
        <vt:i4>5</vt:i4>
      </vt:variant>
      <vt:variant>
        <vt:lpwstr/>
      </vt:variant>
      <vt:variant>
        <vt:lpwstr>_Toc48124277</vt:lpwstr>
      </vt:variant>
      <vt:variant>
        <vt:i4>1638454</vt:i4>
      </vt:variant>
      <vt:variant>
        <vt:i4>152</vt:i4>
      </vt:variant>
      <vt:variant>
        <vt:i4>0</vt:i4>
      </vt:variant>
      <vt:variant>
        <vt:i4>5</vt:i4>
      </vt:variant>
      <vt:variant>
        <vt:lpwstr/>
      </vt:variant>
      <vt:variant>
        <vt:lpwstr>_Toc48124276</vt:lpwstr>
      </vt:variant>
      <vt:variant>
        <vt:i4>1703990</vt:i4>
      </vt:variant>
      <vt:variant>
        <vt:i4>146</vt:i4>
      </vt:variant>
      <vt:variant>
        <vt:i4>0</vt:i4>
      </vt:variant>
      <vt:variant>
        <vt:i4>5</vt:i4>
      </vt:variant>
      <vt:variant>
        <vt:lpwstr/>
      </vt:variant>
      <vt:variant>
        <vt:lpwstr>_Toc48124275</vt:lpwstr>
      </vt:variant>
      <vt:variant>
        <vt:i4>1769526</vt:i4>
      </vt:variant>
      <vt:variant>
        <vt:i4>140</vt:i4>
      </vt:variant>
      <vt:variant>
        <vt:i4>0</vt:i4>
      </vt:variant>
      <vt:variant>
        <vt:i4>5</vt:i4>
      </vt:variant>
      <vt:variant>
        <vt:lpwstr/>
      </vt:variant>
      <vt:variant>
        <vt:lpwstr>_Toc48124274</vt:lpwstr>
      </vt:variant>
      <vt:variant>
        <vt:i4>1835062</vt:i4>
      </vt:variant>
      <vt:variant>
        <vt:i4>134</vt:i4>
      </vt:variant>
      <vt:variant>
        <vt:i4>0</vt:i4>
      </vt:variant>
      <vt:variant>
        <vt:i4>5</vt:i4>
      </vt:variant>
      <vt:variant>
        <vt:lpwstr/>
      </vt:variant>
      <vt:variant>
        <vt:lpwstr>_Toc48124273</vt:lpwstr>
      </vt:variant>
      <vt:variant>
        <vt:i4>1900598</vt:i4>
      </vt:variant>
      <vt:variant>
        <vt:i4>128</vt:i4>
      </vt:variant>
      <vt:variant>
        <vt:i4>0</vt:i4>
      </vt:variant>
      <vt:variant>
        <vt:i4>5</vt:i4>
      </vt:variant>
      <vt:variant>
        <vt:lpwstr/>
      </vt:variant>
      <vt:variant>
        <vt:lpwstr>_Toc48124272</vt:lpwstr>
      </vt:variant>
      <vt:variant>
        <vt:i4>1966134</vt:i4>
      </vt:variant>
      <vt:variant>
        <vt:i4>122</vt:i4>
      </vt:variant>
      <vt:variant>
        <vt:i4>0</vt:i4>
      </vt:variant>
      <vt:variant>
        <vt:i4>5</vt:i4>
      </vt:variant>
      <vt:variant>
        <vt:lpwstr/>
      </vt:variant>
      <vt:variant>
        <vt:lpwstr>_Toc48124271</vt:lpwstr>
      </vt:variant>
      <vt:variant>
        <vt:i4>2031670</vt:i4>
      </vt:variant>
      <vt:variant>
        <vt:i4>116</vt:i4>
      </vt:variant>
      <vt:variant>
        <vt:i4>0</vt:i4>
      </vt:variant>
      <vt:variant>
        <vt:i4>5</vt:i4>
      </vt:variant>
      <vt:variant>
        <vt:lpwstr/>
      </vt:variant>
      <vt:variant>
        <vt:lpwstr>_Toc48124270</vt:lpwstr>
      </vt:variant>
      <vt:variant>
        <vt:i4>1441847</vt:i4>
      </vt:variant>
      <vt:variant>
        <vt:i4>110</vt:i4>
      </vt:variant>
      <vt:variant>
        <vt:i4>0</vt:i4>
      </vt:variant>
      <vt:variant>
        <vt:i4>5</vt:i4>
      </vt:variant>
      <vt:variant>
        <vt:lpwstr/>
      </vt:variant>
      <vt:variant>
        <vt:lpwstr>_Toc48124269</vt:lpwstr>
      </vt:variant>
      <vt:variant>
        <vt:i4>1507383</vt:i4>
      </vt:variant>
      <vt:variant>
        <vt:i4>104</vt:i4>
      </vt:variant>
      <vt:variant>
        <vt:i4>0</vt:i4>
      </vt:variant>
      <vt:variant>
        <vt:i4>5</vt:i4>
      </vt:variant>
      <vt:variant>
        <vt:lpwstr/>
      </vt:variant>
      <vt:variant>
        <vt:lpwstr>_Toc48124268</vt:lpwstr>
      </vt:variant>
      <vt:variant>
        <vt:i4>1572919</vt:i4>
      </vt:variant>
      <vt:variant>
        <vt:i4>98</vt:i4>
      </vt:variant>
      <vt:variant>
        <vt:i4>0</vt:i4>
      </vt:variant>
      <vt:variant>
        <vt:i4>5</vt:i4>
      </vt:variant>
      <vt:variant>
        <vt:lpwstr/>
      </vt:variant>
      <vt:variant>
        <vt:lpwstr>_Toc48124267</vt:lpwstr>
      </vt:variant>
      <vt:variant>
        <vt:i4>1638455</vt:i4>
      </vt:variant>
      <vt:variant>
        <vt:i4>92</vt:i4>
      </vt:variant>
      <vt:variant>
        <vt:i4>0</vt:i4>
      </vt:variant>
      <vt:variant>
        <vt:i4>5</vt:i4>
      </vt:variant>
      <vt:variant>
        <vt:lpwstr/>
      </vt:variant>
      <vt:variant>
        <vt:lpwstr>_Toc48124266</vt:lpwstr>
      </vt:variant>
      <vt:variant>
        <vt:i4>1703991</vt:i4>
      </vt:variant>
      <vt:variant>
        <vt:i4>86</vt:i4>
      </vt:variant>
      <vt:variant>
        <vt:i4>0</vt:i4>
      </vt:variant>
      <vt:variant>
        <vt:i4>5</vt:i4>
      </vt:variant>
      <vt:variant>
        <vt:lpwstr/>
      </vt:variant>
      <vt:variant>
        <vt:lpwstr>_Toc48124265</vt:lpwstr>
      </vt:variant>
      <vt:variant>
        <vt:i4>1769527</vt:i4>
      </vt:variant>
      <vt:variant>
        <vt:i4>80</vt:i4>
      </vt:variant>
      <vt:variant>
        <vt:i4>0</vt:i4>
      </vt:variant>
      <vt:variant>
        <vt:i4>5</vt:i4>
      </vt:variant>
      <vt:variant>
        <vt:lpwstr/>
      </vt:variant>
      <vt:variant>
        <vt:lpwstr>_Toc48124264</vt:lpwstr>
      </vt:variant>
      <vt:variant>
        <vt:i4>1835063</vt:i4>
      </vt:variant>
      <vt:variant>
        <vt:i4>74</vt:i4>
      </vt:variant>
      <vt:variant>
        <vt:i4>0</vt:i4>
      </vt:variant>
      <vt:variant>
        <vt:i4>5</vt:i4>
      </vt:variant>
      <vt:variant>
        <vt:lpwstr/>
      </vt:variant>
      <vt:variant>
        <vt:lpwstr>_Toc48124263</vt:lpwstr>
      </vt:variant>
      <vt:variant>
        <vt:i4>1900599</vt:i4>
      </vt:variant>
      <vt:variant>
        <vt:i4>68</vt:i4>
      </vt:variant>
      <vt:variant>
        <vt:i4>0</vt:i4>
      </vt:variant>
      <vt:variant>
        <vt:i4>5</vt:i4>
      </vt:variant>
      <vt:variant>
        <vt:lpwstr/>
      </vt:variant>
      <vt:variant>
        <vt:lpwstr>_Toc48124262</vt:lpwstr>
      </vt:variant>
      <vt:variant>
        <vt:i4>1966135</vt:i4>
      </vt:variant>
      <vt:variant>
        <vt:i4>62</vt:i4>
      </vt:variant>
      <vt:variant>
        <vt:i4>0</vt:i4>
      </vt:variant>
      <vt:variant>
        <vt:i4>5</vt:i4>
      </vt:variant>
      <vt:variant>
        <vt:lpwstr/>
      </vt:variant>
      <vt:variant>
        <vt:lpwstr>_Toc48124261</vt:lpwstr>
      </vt:variant>
      <vt:variant>
        <vt:i4>2031671</vt:i4>
      </vt:variant>
      <vt:variant>
        <vt:i4>56</vt:i4>
      </vt:variant>
      <vt:variant>
        <vt:i4>0</vt:i4>
      </vt:variant>
      <vt:variant>
        <vt:i4>5</vt:i4>
      </vt:variant>
      <vt:variant>
        <vt:lpwstr/>
      </vt:variant>
      <vt:variant>
        <vt:lpwstr>_Toc48124260</vt:lpwstr>
      </vt:variant>
      <vt:variant>
        <vt:i4>1441844</vt:i4>
      </vt:variant>
      <vt:variant>
        <vt:i4>50</vt:i4>
      </vt:variant>
      <vt:variant>
        <vt:i4>0</vt:i4>
      </vt:variant>
      <vt:variant>
        <vt:i4>5</vt:i4>
      </vt:variant>
      <vt:variant>
        <vt:lpwstr/>
      </vt:variant>
      <vt:variant>
        <vt:lpwstr>_Toc48124259</vt:lpwstr>
      </vt:variant>
      <vt:variant>
        <vt:i4>1507380</vt:i4>
      </vt:variant>
      <vt:variant>
        <vt:i4>44</vt:i4>
      </vt:variant>
      <vt:variant>
        <vt:i4>0</vt:i4>
      </vt:variant>
      <vt:variant>
        <vt:i4>5</vt:i4>
      </vt:variant>
      <vt:variant>
        <vt:lpwstr/>
      </vt:variant>
      <vt:variant>
        <vt:lpwstr>_Toc48124258</vt:lpwstr>
      </vt:variant>
      <vt:variant>
        <vt:i4>1572916</vt:i4>
      </vt:variant>
      <vt:variant>
        <vt:i4>38</vt:i4>
      </vt:variant>
      <vt:variant>
        <vt:i4>0</vt:i4>
      </vt:variant>
      <vt:variant>
        <vt:i4>5</vt:i4>
      </vt:variant>
      <vt:variant>
        <vt:lpwstr/>
      </vt:variant>
      <vt:variant>
        <vt:lpwstr>_Toc48124257</vt:lpwstr>
      </vt:variant>
      <vt:variant>
        <vt:i4>1638452</vt:i4>
      </vt:variant>
      <vt:variant>
        <vt:i4>32</vt:i4>
      </vt:variant>
      <vt:variant>
        <vt:i4>0</vt:i4>
      </vt:variant>
      <vt:variant>
        <vt:i4>5</vt:i4>
      </vt:variant>
      <vt:variant>
        <vt:lpwstr/>
      </vt:variant>
      <vt:variant>
        <vt:lpwstr>_Toc48124256</vt:lpwstr>
      </vt:variant>
      <vt:variant>
        <vt:i4>1703988</vt:i4>
      </vt:variant>
      <vt:variant>
        <vt:i4>26</vt:i4>
      </vt:variant>
      <vt:variant>
        <vt:i4>0</vt:i4>
      </vt:variant>
      <vt:variant>
        <vt:i4>5</vt:i4>
      </vt:variant>
      <vt:variant>
        <vt:lpwstr/>
      </vt:variant>
      <vt:variant>
        <vt:lpwstr>_Toc48124255</vt:lpwstr>
      </vt:variant>
      <vt:variant>
        <vt:i4>1769524</vt:i4>
      </vt:variant>
      <vt:variant>
        <vt:i4>20</vt:i4>
      </vt:variant>
      <vt:variant>
        <vt:i4>0</vt:i4>
      </vt:variant>
      <vt:variant>
        <vt:i4>5</vt:i4>
      </vt:variant>
      <vt:variant>
        <vt:lpwstr/>
      </vt:variant>
      <vt:variant>
        <vt:lpwstr>_Toc48124254</vt:lpwstr>
      </vt:variant>
      <vt:variant>
        <vt:i4>1835060</vt:i4>
      </vt:variant>
      <vt:variant>
        <vt:i4>14</vt:i4>
      </vt:variant>
      <vt:variant>
        <vt:i4>0</vt:i4>
      </vt:variant>
      <vt:variant>
        <vt:i4>5</vt:i4>
      </vt:variant>
      <vt:variant>
        <vt:lpwstr/>
      </vt:variant>
      <vt:variant>
        <vt:lpwstr>_Toc48124253</vt:lpwstr>
      </vt:variant>
      <vt:variant>
        <vt:i4>1900596</vt:i4>
      </vt:variant>
      <vt:variant>
        <vt:i4>8</vt:i4>
      </vt:variant>
      <vt:variant>
        <vt:i4>0</vt:i4>
      </vt:variant>
      <vt:variant>
        <vt:i4>5</vt:i4>
      </vt:variant>
      <vt:variant>
        <vt:lpwstr/>
      </vt:variant>
      <vt:variant>
        <vt:lpwstr>_Toc48124252</vt:lpwstr>
      </vt:variant>
      <vt:variant>
        <vt:i4>1966132</vt:i4>
      </vt:variant>
      <vt:variant>
        <vt:i4>2</vt:i4>
      </vt:variant>
      <vt:variant>
        <vt:i4>0</vt:i4>
      </vt:variant>
      <vt:variant>
        <vt:i4>5</vt:i4>
      </vt:variant>
      <vt:variant>
        <vt:lpwstr/>
      </vt:variant>
      <vt:variant>
        <vt:lpwstr>_Toc48124251</vt:lpwstr>
      </vt:variant>
      <vt:variant>
        <vt:i4>3145811</vt:i4>
      </vt:variant>
      <vt:variant>
        <vt:i4>57</vt:i4>
      </vt:variant>
      <vt:variant>
        <vt:i4>0</vt:i4>
      </vt:variant>
      <vt:variant>
        <vt:i4>5</vt:i4>
      </vt:variant>
      <vt:variant>
        <vt:lpwstr>http://ma-eeac.org/wordpress/wp-content/uploads/TXC_47_Nonres_CCSI_Attribution_Assessment_26July2018_Final-1.pdf</vt:lpwstr>
      </vt:variant>
      <vt:variant>
        <vt:lpwstr/>
      </vt:variant>
      <vt:variant>
        <vt:i4>2293865</vt:i4>
      </vt:variant>
      <vt:variant>
        <vt:i4>54</vt:i4>
      </vt:variant>
      <vt:variant>
        <vt:i4>0</vt:i4>
      </vt:variant>
      <vt:variant>
        <vt:i4>5</vt:i4>
      </vt:variant>
      <vt:variant>
        <vt:lpwstr>http://ma-eeac.org/wordpress/wp-content/uploads/TXC_48_RNCAttribution_24AUG2018_Final.pdf</vt:lpwstr>
      </vt:variant>
      <vt:variant>
        <vt:lpwstr/>
      </vt:variant>
      <vt:variant>
        <vt:i4>7798806</vt:i4>
      </vt:variant>
      <vt:variant>
        <vt:i4>51</vt:i4>
      </vt:variant>
      <vt:variant>
        <vt:i4>0</vt:i4>
      </vt:variant>
      <vt:variant>
        <vt:i4>5</vt:i4>
      </vt:variant>
      <vt:variant>
        <vt:lpwstr>https://en.wikipedia.org/wiki/Dependent_variable</vt:lpwstr>
      </vt:variant>
      <vt:variant>
        <vt:lpwstr/>
      </vt:variant>
      <vt:variant>
        <vt:i4>6160438</vt:i4>
      </vt:variant>
      <vt:variant>
        <vt:i4>48</vt:i4>
      </vt:variant>
      <vt:variant>
        <vt:i4>0</vt:i4>
      </vt:variant>
      <vt:variant>
        <vt:i4>5</vt:i4>
      </vt:variant>
      <vt:variant>
        <vt:lpwstr>https://en.wikipedia.org/wiki/Regression_analysis</vt:lpwstr>
      </vt:variant>
      <vt:variant>
        <vt:lpwstr/>
      </vt:variant>
      <vt:variant>
        <vt:i4>4456472</vt:i4>
      </vt:variant>
      <vt:variant>
        <vt:i4>45</vt:i4>
      </vt:variant>
      <vt:variant>
        <vt:i4>0</vt:i4>
      </vt:variant>
      <vt:variant>
        <vt:i4>5</vt:i4>
      </vt:variant>
      <vt:variant>
        <vt:lpwstr>https://en.wikipedia.org/wiki/Statistics</vt:lpwstr>
      </vt:variant>
      <vt:variant>
        <vt:lpwstr/>
      </vt:variant>
      <vt:variant>
        <vt:i4>7995510</vt:i4>
      </vt:variant>
      <vt:variant>
        <vt:i4>42</vt:i4>
      </vt:variant>
      <vt:variant>
        <vt:i4>0</vt:i4>
      </vt:variant>
      <vt:variant>
        <vt:i4>5</vt:i4>
      </vt:variant>
      <vt:variant>
        <vt:lpwstr>https://neea.org/resources-reports</vt:lpwstr>
      </vt:variant>
      <vt:variant>
        <vt:lpwstr/>
      </vt:variant>
      <vt:variant>
        <vt:i4>2293881</vt:i4>
      </vt:variant>
      <vt:variant>
        <vt:i4>39</vt:i4>
      </vt:variant>
      <vt:variant>
        <vt:i4>0</vt:i4>
      </vt:variant>
      <vt:variant>
        <vt:i4>5</vt:i4>
      </vt:variant>
      <vt:variant>
        <vt:lpwstr>https://neea.org/resources/northwest-heat-pump-water-heater-initiative-market-progress-evaluation-report-4</vt:lpwstr>
      </vt:variant>
      <vt:variant>
        <vt:lpwstr/>
      </vt:variant>
      <vt:variant>
        <vt:i4>2359417</vt:i4>
      </vt:variant>
      <vt:variant>
        <vt:i4>36</vt:i4>
      </vt:variant>
      <vt:variant>
        <vt:i4>0</vt:i4>
      </vt:variant>
      <vt:variant>
        <vt:i4>5</vt:i4>
      </vt:variant>
      <vt:variant>
        <vt:lpwstr>https://neea.org/resources/northwest-heat-pump-water-heater-initiative-market-progress-evaluation-report-3</vt:lpwstr>
      </vt:variant>
      <vt:variant>
        <vt:lpwstr/>
      </vt:variant>
      <vt:variant>
        <vt:i4>4063318</vt:i4>
      </vt:variant>
      <vt:variant>
        <vt:i4>30</vt:i4>
      </vt:variant>
      <vt:variant>
        <vt:i4>0</vt:i4>
      </vt:variant>
      <vt:variant>
        <vt:i4>5</vt:i4>
      </vt:variant>
      <vt:variant>
        <vt:lpwstr>http://people.duke.edu/~mch55/resources/Harding_Goals.pdf</vt:lpwstr>
      </vt:variant>
      <vt:variant>
        <vt:lpwstr/>
      </vt:variant>
      <vt:variant>
        <vt:i4>1245276</vt:i4>
      </vt:variant>
      <vt:variant>
        <vt:i4>12</vt:i4>
      </vt:variant>
      <vt:variant>
        <vt:i4>0</vt:i4>
      </vt:variant>
      <vt:variant>
        <vt:i4>5</vt:i4>
      </vt:variant>
      <vt:variant>
        <vt:lpwstr>http://www.ilsag.info/il_ntg_methods.html</vt:lpwstr>
      </vt:variant>
      <vt:variant>
        <vt:lpwstr/>
      </vt:variant>
      <vt:variant>
        <vt:i4>1245276</vt:i4>
      </vt:variant>
      <vt:variant>
        <vt:i4>9</vt:i4>
      </vt:variant>
      <vt:variant>
        <vt:i4>0</vt:i4>
      </vt:variant>
      <vt:variant>
        <vt:i4>5</vt:i4>
      </vt:variant>
      <vt:variant>
        <vt:lpwstr>http://www.ilsag.info/il_ntg_methods.html</vt:lpwstr>
      </vt:variant>
      <vt:variant>
        <vt:lpwstr/>
      </vt:variant>
      <vt:variant>
        <vt:i4>7864420</vt:i4>
      </vt:variant>
      <vt:variant>
        <vt:i4>0</vt:i4>
      </vt:variant>
      <vt:variant>
        <vt:i4>0</vt:i4>
      </vt:variant>
      <vt:variant>
        <vt:i4>5</vt:i4>
      </vt:variant>
      <vt:variant>
        <vt:lpwstr>http://www.ilsag.info/evaluation-documents.html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2019-10-16T19:47:00Z</cp:lastPrinted>
  <dcterms:created xsi:type="dcterms:W3CDTF">2020-09-09T20:26:00Z</dcterms:created>
  <dcterms:modified xsi:type="dcterms:W3CDTF">2020-09-09T20:26:00Z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ies>
</file>